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07C42">
      <w:pPr>
        <w:rPr>
          <w:rFonts w:eastAsiaTheme="minorEastAsia"/>
          <w:sz w:val="24"/>
          <w:szCs w:val="24"/>
        </w:rPr>
      </w:pPr>
      <w:r>
        <w:rPr>
          <w:sz w:val="24"/>
          <w:szCs w:val="24"/>
        </w:rPr>
        <w:drawing>
          <wp:anchor distT="0" distB="0" distL="114300" distR="114300" simplePos="0" relativeHeight="251663360" behindDoc="1" locked="0" layoutInCell="1" allowOverlap="1">
            <wp:simplePos x="0" y="0"/>
            <wp:positionH relativeFrom="page">
              <wp:posOffset>-95885</wp:posOffset>
            </wp:positionH>
            <wp:positionV relativeFrom="paragraph">
              <wp:posOffset>-553085</wp:posOffset>
            </wp:positionV>
            <wp:extent cx="6939915" cy="10739120"/>
            <wp:effectExtent l="0" t="0" r="3810" b="508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8"/>
                    <a:stretch>
                      <a:fillRect/>
                    </a:stretch>
                  </pic:blipFill>
                  <pic:spPr>
                    <a:xfrm>
                      <a:off x="0" y="0"/>
                      <a:ext cx="6939915" cy="10739120"/>
                    </a:xfrm>
                    <a:prstGeom prst="rect">
                      <a:avLst/>
                    </a:prstGeom>
                    <a:noFill/>
                    <a:ln>
                      <a:noFill/>
                    </a:ln>
                  </pic:spPr>
                </pic:pic>
              </a:graphicData>
            </a:graphic>
          </wp:anchor>
        </w:drawing>
      </w:r>
      <w:r>
        <w:rPr>
          <w:sz w:val="24"/>
          <w:szCs w:val="24"/>
        </w:rPr>
        <mc:AlternateContent>
          <mc:Choice Requires="wps">
            <w:drawing>
              <wp:anchor distT="0" distB="0" distL="114300" distR="114300" simplePos="0" relativeHeight="251665408" behindDoc="0" locked="0" layoutInCell="1" allowOverlap="1">
                <wp:simplePos x="0" y="0"/>
                <wp:positionH relativeFrom="column">
                  <wp:posOffset>-431800</wp:posOffset>
                </wp:positionH>
                <wp:positionV relativeFrom="paragraph">
                  <wp:posOffset>114935</wp:posOffset>
                </wp:positionV>
                <wp:extent cx="836930" cy="148590"/>
                <wp:effectExtent l="0" t="0" r="1270" b="3810"/>
                <wp:wrapNone/>
                <wp:docPr id="17" name="矩形 17"/>
                <wp:cNvGraphicFramePr/>
                <a:graphic xmlns:a="http://schemas.openxmlformats.org/drawingml/2006/main">
                  <a:graphicData uri="http://schemas.microsoft.com/office/word/2010/wordprocessingShape">
                    <wps:wsp>
                      <wps:cNvSpPr/>
                      <wps:spPr>
                        <a:xfrm>
                          <a:off x="0" y="0"/>
                          <a:ext cx="836930" cy="148590"/>
                        </a:xfrm>
                        <a:prstGeom prst="rect">
                          <a:avLst/>
                        </a:prstGeom>
                        <a:solidFill>
                          <a:srgbClr val="1D93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pt;margin-top:9.05pt;height:11.7pt;width:65.9pt;z-index:251665408;v-text-anchor:middle;mso-width-relative:page;mso-height-relative:page;" fillcolor="#1D939F" filled="t" stroked="f" coordsize="21600,21600" o:gfxdata="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Ls4D9YAAAAIAQAADwAAAAAAAAABACAAAAAiAAAAZHJzL2Rvd25yZXYueG1s&#10;UEsBAhQAFAAAAAgAh07iQC8h+ydsAgAAzAQAAA4AAAAAAAAAAQAgAAAAJQEAAGRycy9lMm9Eb2Mu&#10;eG1sUEsFBgAAAAAGAAYAWQEAAAMGAAAAAA==&#10;">
                <v:fill on="t" focussize="0,0"/>
                <v:stroke on="f" weight="1pt" miterlimit="8" joinstyle="miter"/>
                <v:imagedata o:title=""/>
                <o:lock v:ext="edit" aspectratio="f"/>
              </v:rect>
            </w:pict>
          </mc:Fallback>
        </mc:AlternateContent>
      </w:r>
      <w:r>
        <w:rPr>
          <w:sz w:val="24"/>
          <w:szCs w:val="24"/>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3641090</wp:posOffset>
                </wp:positionV>
                <wp:extent cx="4576445" cy="36607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576445" cy="3660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53B9F">
                            <w:pPr>
                              <w:jc w:val="center"/>
                              <w:rPr>
                                <w:lang w:val="en-GB"/>
                              </w:rPr>
                            </w:pPr>
                            <w:r>
                              <w:rPr>
                                <w:lang w:val="en-GB"/>
                              </w:rPr>
                              <w:t>TITLE:</w:t>
                            </w:r>
                          </w:p>
                          <w:p w14:paraId="122D11F7">
                            <w:pPr>
                              <w:jc w:val="center"/>
                            </w:pPr>
                            <w:r>
                              <w:t xml:space="preserve">The </w:t>
                            </w:r>
                            <w:r>
                              <w:rPr>
                                <w:rFonts w:hint="eastAsia"/>
                              </w:rPr>
                              <w:t>Phenotypic and mechanistic study of salivary exosomal mRNA KPNA2 diagnostic marker in esophageal squamous cell carcinoma</w:t>
                            </w:r>
                          </w:p>
                          <w:p w14:paraId="6616E3FB"/>
                          <w:p w14:paraId="1734F751">
                            <w:pPr>
                              <w:jc w:val="center"/>
                              <w:rPr>
                                <w:lang w:val="en-GB"/>
                              </w:rPr>
                            </w:pPr>
                            <w:r>
                              <w:rPr>
                                <w:lang w:val="en-GB"/>
                              </w:rPr>
                              <w:t>By</w:t>
                            </w:r>
                          </w:p>
                          <w:p w14:paraId="66009DD0">
                            <w:pPr>
                              <w:jc w:val="center"/>
                              <w:rPr>
                                <w:lang w:val="en-GB"/>
                              </w:rPr>
                            </w:pPr>
                            <w:r>
                              <w:rPr>
                                <w:lang w:val="en-GB"/>
                              </w:rPr>
                              <w:t>Meijuan</w:t>
                            </w:r>
                            <w:r>
                              <w:rPr>
                                <w:rFonts w:hint="eastAsia"/>
                                <w:lang w:val="en-GB"/>
                              </w:rPr>
                              <w:t xml:space="preserve"> </w:t>
                            </w:r>
                            <w:r>
                              <w:rPr>
                                <w:rFonts w:hint="eastAsia"/>
                                <w:lang w:val="en-GB" w:eastAsia="ja-JP"/>
                              </w:rPr>
                              <w:t>HAO</w:t>
                            </w:r>
                          </w:p>
                          <w:p w14:paraId="40B32807">
                            <w:pPr>
                              <w:jc w:val="center"/>
                            </w:pPr>
                            <w:r>
                              <w:rPr>
                                <w:lang w:val="en-GB"/>
                              </w:rPr>
                              <w:t>Email:</w:t>
                            </w:r>
                            <w:r>
                              <w:rPr>
                                <w:rFonts w:hint="eastAsia"/>
                              </w:rPr>
                              <w:t xml:space="preserve"> </w:t>
                            </w:r>
                            <w:r>
                              <w:rPr>
                                <w:lang w:val="en-GB"/>
                              </w:rPr>
                              <w:t>hao.mei.juan</w:t>
                            </w:r>
                            <w:r>
                              <w:rPr>
                                <w:rFonts w:hint="eastAsia"/>
                              </w:rPr>
                              <w:t>@163.com</w:t>
                            </w:r>
                          </w:p>
                          <w:p w14:paraId="34136ADD">
                            <w:pPr>
                              <w:jc w:val="center"/>
                              <w:rPr>
                                <w:lang w:val="en-GB"/>
                              </w:rPr>
                            </w:pPr>
                            <w:r>
                              <w:rPr>
                                <w:lang w:val="en-GB"/>
                              </w:rPr>
                              <w:t>May 2025</w:t>
                            </w:r>
                          </w:p>
                          <w:p w14:paraId="67F75D59">
                            <w:pPr>
                              <w:rPr>
                                <w:lang w:val="en-GB"/>
                              </w:rPr>
                            </w:pPr>
                          </w:p>
                          <w:p w14:paraId="17C520F6">
                            <w:pPr>
                              <w:rPr>
                                <w:lang w:val="en-GB"/>
                              </w:rPr>
                            </w:pPr>
                          </w:p>
                          <w:p w14:paraId="008E39FD"/>
                          <w:p w14:paraId="6B53505C"/>
                          <w:p w14:paraId="763ED52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286.7pt;height:288.25pt;width:360.35pt;z-index:251661312;mso-width-relative:page;mso-height-relative:page;" filled="f" stroked="f" coordsize="21600,21600" o:gfxdata="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&#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ajDPNwAAAALAQAADwAAAAAAAAABACAAAAAiAAAA&#10;ZHJzL2Rvd25yZXYueG1sUEsBAhQAFAAAAAgAh07iQMHzkIU8AgAAaQQAAA4AAAAAAAAAAQAgAAAA&#10;KwEAAGRycy9lMm9Eb2MueG1sUEsFBgAAAAAGAAYAWQEAANkFAAAAAA==&#10;">
                <v:fill on="f" focussize="0,0"/>
                <v:stroke on="f" weight="0.5pt"/>
                <v:imagedata o:title=""/>
                <o:lock v:ext="edit" aspectratio="f"/>
                <v:textbox>
                  <w:txbxContent>
                    <w:p w14:paraId="41E53B9F">
                      <w:pPr>
                        <w:jc w:val="center"/>
                        <w:rPr>
                          <w:lang w:val="en-GB"/>
                        </w:rPr>
                      </w:pPr>
                      <w:r>
                        <w:rPr>
                          <w:lang w:val="en-GB"/>
                        </w:rPr>
                        <w:t>TITLE:</w:t>
                      </w:r>
                    </w:p>
                    <w:p w14:paraId="122D11F7">
                      <w:pPr>
                        <w:jc w:val="center"/>
                      </w:pPr>
                      <w:r>
                        <w:t xml:space="preserve">The </w:t>
                      </w:r>
                      <w:r>
                        <w:rPr>
                          <w:rFonts w:hint="eastAsia"/>
                        </w:rPr>
                        <w:t>Phenotypic and mechanistic study of salivary exosomal mRNA KPNA2 diagnostic marker in esophageal squamous cell carcinoma</w:t>
                      </w:r>
                    </w:p>
                    <w:p w14:paraId="6616E3FB"/>
                    <w:p w14:paraId="1734F751">
                      <w:pPr>
                        <w:jc w:val="center"/>
                        <w:rPr>
                          <w:lang w:val="en-GB"/>
                        </w:rPr>
                      </w:pPr>
                      <w:r>
                        <w:rPr>
                          <w:lang w:val="en-GB"/>
                        </w:rPr>
                        <w:t>By</w:t>
                      </w:r>
                    </w:p>
                    <w:p w14:paraId="66009DD0">
                      <w:pPr>
                        <w:jc w:val="center"/>
                        <w:rPr>
                          <w:lang w:val="en-GB"/>
                        </w:rPr>
                      </w:pPr>
                      <w:r>
                        <w:rPr>
                          <w:lang w:val="en-GB"/>
                        </w:rPr>
                        <w:t>Meijuan</w:t>
                      </w:r>
                      <w:r>
                        <w:rPr>
                          <w:rFonts w:hint="eastAsia"/>
                          <w:lang w:val="en-GB"/>
                        </w:rPr>
                        <w:t xml:space="preserve"> </w:t>
                      </w:r>
                      <w:r>
                        <w:rPr>
                          <w:rFonts w:hint="eastAsia"/>
                          <w:lang w:val="en-GB" w:eastAsia="ja-JP"/>
                        </w:rPr>
                        <w:t>HAO</w:t>
                      </w:r>
                    </w:p>
                    <w:p w14:paraId="40B32807">
                      <w:pPr>
                        <w:jc w:val="center"/>
                      </w:pPr>
                      <w:r>
                        <w:rPr>
                          <w:lang w:val="en-GB"/>
                        </w:rPr>
                        <w:t>Email:</w:t>
                      </w:r>
                      <w:r>
                        <w:rPr>
                          <w:rFonts w:hint="eastAsia"/>
                        </w:rPr>
                        <w:t xml:space="preserve"> </w:t>
                      </w:r>
                      <w:r>
                        <w:rPr>
                          <w:lang w:val="en-GB"/>
                        </w:rPr>
                        <w:t>hao.mei.juan</w:t>
                      </w:r>
                      <w:r>
                        <w:rPr>
                          <w:rFonts w:hint="eastAsia"/>
                        </w:rPr>
                        <w:t>@163.com</w:t>
                      </w:r>
                    </w:p>
                    <w:p w14:paraId="34136ADD">
                      <w:pPr>
                        <w:jc w:val="center"/>
                        <w:rPr>
                          <w:lang w:val="en-GB"/>
                        </w:rPr>
                      </w:pPr>
                      <w:r>
                        <w:rPr>
                          <w:lang w:val="en-GB"/>
                        </w:rPr>
                        <w:t>May 2025</w:t>
                      </w:r>
                    </w:p>
                    <w:p w14:paraId="67F75D59">
                      <w:pPr>
                        <w:rPr>
                          <w:lang w:val="en-GB"/>
                        </w:rPr>
                      </w:pPr>
                    </w:p>
                    <w:p w14:paraId="17C520F6">
                      <w:pPr>
                        <w:rPr>
                          <w:lang w:val="en-GB"/>
                        </w:rPr>
                      </w:pPr>
                    </w:p>
                    <w:p w14:paraId="008E39FD"/>
                    <w:p w14:paraId="6B53505C"/>
                    <w:p w14:paraId="763ED520"/>
                  </w:txbxContent>
                </v:textbox>
              </v:shape>
            </w:pict>
          </mc:Fallback>
        </mc:AlternateContent>
      </w:r>
      <w:r>
        <w:rPr>
          <w:sz w:val="24"/>
          <w:szCs w:val="24"/>
        </w:rPr>
        <w:drawing>
          <wp:anchor distT="0" distB="0" distL="114300" distR="114300" simplePos="0" relativeHeight="251662336" behindDoc="0" locked="0" layoutInCell="1" allowOverlap="1">
            <wp:simplePos x="0" y="0"/>
            <wp:positionH relativeFrom="column">
              <wp:posOffset>-866775</wp:posOffset>
            </wp:positionH>
            <wp:positionV relativeFrom="paragraph">
              <wp:posOffset>-171450</wp:posOffset>
            </wp:positionV>
            <wp:extent cx="1787525" cy="234315"/>
            <wp:effectExtent l="0" t="0" r="3175" b="13335"/>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9"/>
                    <a:stretch>
                      <a:fillRect/>
                    </a:stretch>
                  </pic:blipFill>
                  <pic:spPr>
                    <a:xfrm>
                      <a:off x="0" y="0"/>
                      <a:ext cx="1787525" cy="234315"/>
                    </a:xfrm>
                    <a:prstGeom prst="rect">
                      <a:avLst/>
                    </a:prstGeom>
                    <a:noFill/>
                    <a:ln>
                      <a:noFill/>
                    </a:ln>
                  </pic:spPr>
                </pic:pic>
              </a:graphicData>
            </a:graphic>
          </wp:anchor>
        </w:drawing>
      </w:r>
    </w:p>
    <w:p w14:paraId="670BC1AF">
      <w:pPr>
        <w:rPr>
          <w:sz w:val="24"/>
          <w:szCs w:val="24"/>
        </w:rPr>
        <w:sectPr>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1667456" behindDoc="0" locked="0" layoutInCell="1" allowOverlap="1">
                <wp:simplePos x="0" y="0"/>
                <wp:positionH relativeFrom="column">
                  <wp:posOffset>1909445</wp:posOffset>
                </wp:positionH>
                <wp:positionV relativeFrom="paragraph">
                  <wp:posOffset>453390</wp:posOffset>
                </wp:positionV>
                <wp:extent cx="1828800" cy="1828800"/>
                <wp:effectExtent l="0" t="0" r="0" b="0"/>
                <wp:wrapNone/>
                <wp:docPr id="2" name="矩形 2" descr="7b0a2020202022776f7264617274223a2022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5001394&quot;,&quot;origin&quot;:0,&quot;type&quot;:&quot;wordart&quot;,&quot;user&quot;:&quot;423193191&quot;}"/>
                      </s:tag>
                    </a:ext>
                  </a:extLst>
                </wp:cNvGraphicFramePr>
                <a:graphic xmlns:a="http://schemas.openxmlformats.org/drawingml/2006/main">
                  <a:graphicData uri="http://schemas.microsoft.com/office/word/2010/wordprocessingShape">
                    <wps:wsp>
                      <wps:cNvSpPr/>
                      <wps:spPr>
                        <a:xfrm>
                          <a:off x="6013450" y="1811655"/>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38A80">
                            <w:pPr>
                              <w:rPr>
                                <w:rFonts w:eastAsia="汉仪刚艺体-85简"/>
                                <w:b/>
                                <w:bCs/>
                                <w:color w:val="00CCAE"/>
                                <w:sz w:val="160"/>
                                <w:szCs w:val="160"/>
                                <w14:shadow w14:blurRad="0" w14:dist="88900" w14:dir="2700000" w14:sx="100000" w14:sy="100000" w14:kx="0" w14:ky="0" w14:algn="tl">
                                  <w14:srgbClr w14:val="FFFF00"/>
                                </w14:shadow>
                                <w14:textOutline w14:w="25400" w14:cap="flat" w14:cmpd="sng" w14:algn="ctr">
                                  <w14:solidFill>
                                    <w14:schemeClr w14:val="tx1"/>
                                  </w14:solidFill>
                                  <w14:prstDash w14:val="solid"/>
                                  <w14:round/>
                                </w14:textOutline>
                                <w14:props3d w14:extrusionH="0" w14:contourW="0" w14:prstMaterial="matte">
                                  <w14:extrusionClr>
                                    <w14:srgbClr w14:val="05FEDC"/>
                                  </w14:extrusionClr>
                                  <w14:contourClr>
                                    <w14:schemeClr w14:val="tx1"/>
                                  </w14:contourClr>
                                </w14:props3d>
                              </w:rPr>
                            </w:pPr>
                            <w:r>
                              <w:rPr>
                                <w:rFonts w:eastAsia="汉仪刚艺体-85简"/>
                                <w:b/>
                                <w:bCs/>
                                <w:color w:val="00CCAE"/>
                                <w:sz w:val="160"/>
                                <w:szCs w:val="160"/>
                                <w14:shadow w14:blurRad="0" w14:dist="88900" w14:dir="2700000" w14:sx="100000" w14:sy="100000" w14:kx="0" w14:ky="0" w14:algn="tl">
                                  <w14:srgbClr w14:val="FFFF00"/>
                                </w14:shadow>
                                <w14:textOutline w14:w="25400" w14:cap="flat" w14:cmpd="sng" w14:algn="ctr">
                                  <w14:solidFill>
                                    <w14:schemeClr w14:val="tx1"/>
                                  </w14:solidFill>
                                  <w14:prstDash w14:val="solid"/>
                                  <w14:round/>
                                </w14:textOutline>
                                <w14:props3d w14:extrusionH="0" w14:contourW="0" w14:prstMaterial="matte">
                                  <w14:extrusionClr>
                                    <w14:srgbClr w14:val="05FEDC"/>
                                  </w14:extrusionClr>
                                  <w14:contourClr>
                                    <w14:schemeClr w14:val="tx1"/>
                                  </w14:contourClr>
                                </w14:props3d>
                              </w:rPr>
                              <w:t>PHD</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flat" dir="t">
                            <a:rot lat="0" lon="0" rev="0"/>
                          </a:lightRig>
                        </a:scene3d>
                        <a:sp3d prstMaterial="matte">
                          <a:extrusionClr>
                            <a:srgbClr val="05FEDC"/>
                          </a:extrusionClr>
                          <a:contourClr>
                            <a:schemeClr val="tx1"/>
                          </a:contourClr>
                        </a:sp3d>
                      </wps:bodyPr>
                    </wps:wsp>
                  </a:graphicData>
                </a:graphic>
              </wp:anchor>
            </w:drawing>
          </mc:Choice>
          <mc:Fallback>
            <w:pict>
              <v:rect id="_x0000_s1026" o:spid="_x0000_s1026" o:spt="1" alt="7b0a2020202022776f7264617274223a2022220a7d0a" style="position:absolute;left:0pt;margin-left:150.35pt;margin-top:35.7pt;height:144pt;width:144pt;mso-wrap-style:none;z-index:251667456;mso-width-relative:page;mso-height-relative:page;" filled="f" stroked="f" coordsize="21600,21600" o:gfxdata="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YruGeNcAAAAKAQAADwAAAAAAAAABACAAAAAiAAAAZHJzL2Rvd25yZXYueG1sUEsBAhQA&#10;FAAAAAgAh07iQGNKpNHXAgAAtgUAAA4AAAAAAAAAAQAgAAAAJgEAAGRycy9lMm9Eb2MueG1sUEsF&#10;BgAAAAAGAAYAWQEAAG8GAAAAAA==&#10;">
                <v:fill on="f" focussize="0,0"/>
                <v:stroke on="f" weight="0.5pt"/>
                <v:imagedata o:title=""/>
                <o:lock v:ext="edit" aspectratio="f"/>
                <v:textbox style="mso-fit-shape-to-text:t;">
                  <w:txbxContent>
                    <w:p w14:paraId="49B38A80">
                      <w:pPr>
                        <w:rPr>
                          <w:rFonts w:eastAsia="汉仪刚艺体-85简"/>
                          <w:b/>
                          <w:bCs/>
                          <w:color w:val="00CCAE"/>
                          <w:sz w:val="160"/>
                          <w:szCs w:val="160"/>
                          <w14:shadow w14:blurRad="0" w14:dist="88900" w14:dir="2700000" w14:sx="100000" w14:sy="100000" w14:kx="0" w14:ky="0" w14:algn="tl">
                            <w14:srgbClr w14:val="FFFF00"/>
                          </w14:shadow>
                          <w14:textOutline w14:w="25400" w14:cap="flat" w14:cmpd="sng" w14:algn="ctr">
                            <w14:solidFill>
                              <w14:schemeClr w14:val="tx1"/>
                            </w14:solidFill>
                            <w14:prstDash w14:val="solid"/>
                            <w14:round/>
                          </w14:textOutline>
                          <w14:props3d w14:extrusionH="0" w14:contourW="0" w14:prstMaterial="matte">
                            <w14:extrusionClr>
                              <w14:srgbClr w14:val="05FEDC"/>
                            </w14:extrusionClr>
                            <w14:contourClr>
                              <w14:schemeClr w14:val="tx1"/>
                            </w14:contourClr>
                          </w14:props3d>
                        </w:rPr>
                      </w:pPr>
                      <w:r>
                        <w:rPr>
                          <w:rFonts w:eastAsia="汉仪刚艺体-85简"/>
                          <w:b/>
                          <w:bCs/>
                          <w:color w:val="00CCAE"/>
                          <w:sz w:val="160"/>
                          <w:szCs w:val="160"/>
                          <w14:shadow w14:blurRad="0" w14:dist="88900" w14:dir="2700000" w14:sx="100000" w14:sy="100000" w14:kx="0" w14:ky="0" w14:algn="tl">
                            <w14:srgbClr w14:val="FFFF00"/>
                          </w14:shadow>
                          <w14:textOutline w14:w="25400" w14:cap="flat" w14:cmpd="sng" w14:algn="ctr">
                            <w14:solidFill>
                              <w14:schemeClr w14:val="tx1"/>
                            </w14:solidFill>
                            <w14:prstDash w14:val="solid"/>
                            <w14:round/>
                          </w14:textOutline>
                          <w14:props3d w14:extrusionH="0" w14:contourW="0" w14:prstMaterial="matte">
                            <w14:extrusionClr>
                              <w14:srgbClr w14:val="05FEDC"/>
                            </w14:extrusionClr>
                            <w14:contourClr>
                              <w14:schemeClr w14:val="tx1"/>
                            </w14:contourClr>
                          </w14:props3d>
                        </w:rPr>
                        <w:t>PHD</w:t>
                      </w:r>
                    </w:p>
                  </w:txbxContent>
                </v:textbox>
              </v:rect>
            </w:pict>
          </mc:Fallback>
        </mc:AlternateContent>
      </w:r>
      <w:r>
        <w:rPr>
          <w:sz w:val="24"/>
          <w:szCs w:val="24"/>
        </w:rPr>
        <mc:AlternateContent>
          <mc:Choice Requires="wps">
            <w:drawing>
              <wp:anchor distT="0" distB="0" distL="114300" distR="114300" simplePos="0" relativeHeight="251660288" behindDoc="0" locked="0" layoutInCell="1" allowOverlap="1">
                <wp:simplePos x="0" y="0"/>
                <wp:positionH relativeFrom="margin">
                  <wp:posOffset>-583565</wp:posOffset>
                </wp:positionH>
                <wp:positionV relativeFrom="paragraph">
                  <wp:posOffset>2045970</wp:posOffset>
                </wp:positionV>
                <wp:extent cx="5871210" cy="22485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71210" cy="2248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8C210">
                            <w:pPr>
                              <w:rPr>
                                <w:color w:val="1D939F"/>
                                <w:sz w:val="84"/>
                                <w:szCs w:val="84"/>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color w:val="1D939F"/>
                                <w:sz w:val="84"/>
                                <w:szCs w:val="84"/>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RESEARCH PROPOSAL</w:t>
                            </w:r>
                          </w:p>
                          <w:p w14:paraId="4A99A665">
                            <w:pPr>
                              <w:rPr>
                                <w:color w:val="7DDFD7" w:themeColor="accent5" w:themeTint="99"/>
                                <w:lang w:val="en-GB"/>
                                <w14:textFill>
                                  <w14:solidFill>
                                    <w14:schemeClr w14:val="accent5">
                                      <w14:lumMod w14:val="60000"/>
                                      <w14:lumOff w14:val="40000"/>
                                    </w14:schemeClr>
                                  </w14:solidFill>
                                </w14:textFill>
                              </w:rPr>
                            </w:pPr>
                          </w:p>
                          <w:p w14:paraId="03914E95">
                            <w:pPr>
                              <w:rPr>
                                <w:color w:val="7DDFD7" w:themeColor="accent5" w:themeTint="99"/>
                                <w:lang w:val="en-GB"/>
                                <w14:textFill>
                                  <w14:solidFill>
                                    <w14:schemeClr w14:val="accent5">
                                      <w14:lumMod w14:val="60000"/>
                                      <w14:lumOff w14:val="40000"/>
                                    </w14:schemeClr>
                                  </w14:solidFill>
                                </w14:textFill>
                              </w:rPr>
                            </w:pPr>
                          </w:p>
                          <w:p w14:paraId="78804E17">
                            <w:pPr>
                              <w:rPr>
                                <w:color w:val="7DDFD7" w:themeColor="accent5" w:themeTint="99"/>
                                <w14:textFill>
                                  <w14:solidFill>
                                    <w14:schemeClr w14:val="accent5">
                                      <w14:lumMod w14:val="60000"/>
                                      <w14:lumOff w14:val="4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5pt;margin-top:161.1pt;height:177.05pt;width:462.3pt;mso-position-horizontal-relative:margin;z-index:251660288;mso-width-relative:page;mso-height-relative:page;" filled="f" stroked="f" coordsize="21600,21600" o:gfxdata="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1B0B63QAAAAsBAAAPAAAAAAAAAAEAIAAAACIA&#10;AABkcnMvZG93bnJldi54bWxQSwECFAAUAAAACACHTuJA4eVe1D0CAABnBAAADgAAAAAAAAABACAA&#10;AAAsAQAAZHJzL2Uyb0RvYy54bWxQSwUGAAAAAAYABgBZAQAA2wUAAAAA&#10;">
                <v:fill on="f" focussize="0,0"/>
                <v:stroke on="f" weight="0.5pt"/>
                <v:imagedata o:title=""/>
                <o:lock v:ext="edit" aspectratio="f"/>
                <v:textbox>
                  <w:txbxContent>
                    <w:p w14:paraId="44D8C210">
                      <w:pPr>
                        <w:rPr>
                          <w:color w:val="1D939F"/>
                          <w:sz w:val="84"/>
                          <w:szCs w:val="84"/>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color w:val="1D939F"/>
                          <w:sz w:val="84"/>
                          <w:szCs w:val="84"/>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t>RESEARCH PROPOSAL</w:t>
                      </w:r>
                    </w:p>
                    <w:p w14:paraId="4A99A665">
                      <w:pPr>
                        <w:rPr>
                          <w:color w:val="7DDFD7" w:themeColor="accent5" w:themeTint="99"/>
                          <w:lang w:val="en-GB"/>
                          <w14:textFill>
                            <w14:solidFill>
                              <w14:schemeClr w14:val="accent5">
                                <w14:lumMod w14:val="60000"/>
                                <w14:lumOff w14:val="40000"/>
                              </w14:schemeClr>
                            </w14:solidFill>
                          </w14:textFill>
                        </w:rPr>
                      </w:pPr>
                    </w:p>
                    <w:p w14:paraId="03914E95">
                      <w:pPr>
                        <w:rPr>
                          <w:color w:val="7DDFD7" w:themeColor="accent5" w:themeTint="99"/>
                          <w:lang w:val="en-GB"/>
                          <w14:textFill>
                            <w14:solidFill>
                              <w14:schemeClr w14:val="accent5">
                                <w14:lumMod w14:val="60000"/>
                                <w14:lumOff w14:val="40000"/>
                              </w14:schemeClr>
                            </w14:solidFill>
                          </w14:textFill>
                        </w:rPr>
                      </w:pPr>
                    </w:p>
                    <w:p w14:paraId="78804E17">
                      <w:pPr>
                        <w:rPr>
                          <w:color w:val="7DDFD7" w:themeColor="accent5" w:themeTint="99"/>
                          <w14:textFill>
                            <w14:solidFill>
                              <w14:schemeClr w14:val="accent5">
                                <w14:lumMod w14:val="60000"/>
                                <w14:lumOff w14:val="40000"/>
                              </w14:schemeClr>
                            </w14:solidFill>
                          </w14:textFill>
                        </w:rPr>
                      </w:pPr>
                    </w:p>
                  </w:txbxContent>
                </v:textbox>
              </v:shape>
            </w:pict>
          </mc:Fallback>
        </mc:AlternateContent>
      </w:r>
      <w:r>
        <w:rPr>
          <w:sz w:val="24"/>
          <w:szCs w:val="24"/>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93345</wp:posOffset>
                </wp:positionV>
                <wp:extent cx="3005455" cy="19900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005455" cy="1990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6EDB47">
                            <w:pPr>
                              <w:jc w:val="right"/>
                              <w:rPr>
                                <w:rFonts w:hint="eastAsia" w:ascii="汉仪刚艺体-85简" w:hAnsi="汉仪刚艺体-85简" w:eastAsia="汉仪刚艺体-85简" w:cs="汉仪刚艺体-85简"/>
                                <w:color w:val="F8CDAC" w:themeColor="accent2" w:themeTint="66"/>
                                <w:sz w:val="84"/>
                                <w:szCs w:val="84"/>
                                <w14:textOutline w14:w="22225" w14:cap="flat" w14:cmpd="sng" w14:algn="ctr">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05pt;margin-top:7.35pt;height:156.7pt;width:236.65pt;z-index:251659264;mso-width-relative:page;mso-height-relative:page;" filled="f" stroked="f" coordsize="21600,21600" o:gfxdata="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&#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foHirbAAAACgEAAA8AAAAAAAAAAQAgAAAAIgAA&#10;AGRycy9kb3ducmV2LnhtbFBLAQIUABQAAAAIAIdO4kCFG+5cPgIAAGkEAAAOAAAAAAAAAAEAIAAA&#10;ACoBAABkcnMvZTJvRG9jLnhtbFBLBQYAAAAABgAGAFkBAADaBQAAAAA=&#10;">
                <v:fill on="f" focussize="0,0"/>
                <v:stroke on="f" weight="0.5pt"/>
                <v:imagedata o:title=""/>
                <o:lock v:ext="edit" aspectratio="f"/>
                <v:textbox>
                  <w:txbxContent>
                    <w:p w14:paraId="6A6EDB47">
                      <w:pPr>
                        <w:jc w:val="right"/>
                        <w:rPr>
                          <w:rFonts w:hint="eastAsia" w:ascii="汉仪刚艺体-85简" w:hAnsi="汉仪刚艺体-85简" w:eastAsia="汉仪刚艺体-85简" w:cs="汉仪刚艺体-85简"/>
                          <w:color w:val="F8CDAC" w:themeColor="accent2" w:themeTint="66"/>
                          <w:sz w:val="84"/>
                          <w:szCs w:val="84"/>
                          <w14:textOutline w14:w="22225" w14:cap="flat" w14:cmpd="sng" w14:algn="ctr">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2640330</wp:posOffset>
                </wp:positionH>
                <wp:positionV relativeFrom="paragraph">
                  <wp:posOffset>659130</wp:posOffset>
                </wp:positionV>
                <wp:extent cx="1828800" cy="1828800"/>
                <wp:effectExtent l="0" t="0" r="0" b="0"/>
                <wp:wrapNone/>
                <wp:docPr id="1" name="矩形 1" descr="7b0a2020202022776f7264617274223a2022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5001394&quot;,&quot;origin&quot;:0,&quot;type&quot;:&quot;wordart&quot;,&quot;user&quot;:&quot;423193191&quot;}"/>
                      </s:tag>
                    </a:ext>
                  </a:extLst>
                </wp:cNvGraphicFramePr>
                <a:graphic xmlns:a="http://schemas.openxmlformats.org/drawingml/2006/main">
                  <a:graphicData uri="http://schemas.microsoft.com/office/word/2010/wordprocessingShape">
                    <wps:wsp>
                      <wps:cNvSpPr/>
                      <wps:spPr>
                        <a:xfrm>
                          <a:off x="3783330" y="180086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0002C">
                            <w:pPr>
                              <w:rPr>
                                <w:rFonts w:hint="eastAsia" w:ascii="汉仪刚艺体-85简" w:hAnsi="汉仪刚艺体-85简" w:eastAsia="汉仪刚艺体-85简" w:cs="汉仪刚艺体-85简"/>
                                <w:b/>
                                <w:bCs/>
                                <w:color w:val="00CCAE"/>
                                <w:sz w:val="160"/>
                                <w:szCs w:val="160"/>
                                <w14:shadow w14:blurRad="0" w14:dist="88900" w14:dir="2700000" w14:sx="100000" w14:sy="100000" w14:kx="0" w14:ky="0" w14:algn="tl">
                                  <w14:srgbClr w14:val="FFFF00"/>
                                </w14:shadow>
                                <w14:textOutline w14:w="25400" w14:cap="flat" w14:cmpd="sng" w14:algn="ctr">
                                  <w14:solidFill>
                                    <w14:schemeClr w14:val="tx1"/>
                                  </w14:solidFill>
                                  <w14:prstDash w14:val="solid"/>
                                  <w14:round/>
                                </w14:textOutline>
                                <w14:props3d w14:extrusionH="0" w14:contourW="0" w14:prstMaterial="matte">
                                  <w14:extrusionClr>
                                    <w14:srgbClr w14:val="05FEDC"/>
                                  </w14:extrusionClr>
                                  <w14:contourClr>
                                    <w14:schemeClr w14:val="tx1"/>
                                  </w14:contourClr>
                                </w14:props3d>
                              </w:rPr>
                            </w:pP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flat" dir="t">
                            <a:rot lat="0" lon="0" rev="0"/>
                          </a:lightRig>
                        </a:scene3d>
                        <a:sp3d prstMaterial="matte">
                          <a:extrusionClr>
                            <a:srgbClr val="05FEDC"/>
                          </a:extrusionClr>
                          <a:contourClr>
                            <a:schemeClr val="tx1"/>
                          </a:contourClr>
                        </a:sp3d>
                      </wps:bodyPr>
                    </wps:wsp>
                  </a:graphicData>
                </a:graphic>
              </wp:anchor>
            </w:drawing>
          </mc:Choice>
          <mc:Fallback>
            <w:pict>
              <v:rect id="_x0000_s1026" o:spid="_x0000_s1026" o:spt="1" alt="7b0a2020202022776f7264617274223a2022220a7d0a" style="position:absolute;left:0pt;margin-left:207.9pt;margin-top:51.9pt;height:144pt;width:144pt;mso-wrap-style:none;z-index:251666432;mso-width-relative:page;mso-height-relative:page;" filled="f" stroked="f" coordsize="21600,21600" o:gfxdata="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KGBX2jXAAAACwEAAA8AAAAAAAAAAQAgAAAAIgAAAGRycy9kb3ducmV2LnhtbFBLAQIU&#10;ABQAAAAIAIdO4kBfOXDS2AIAALYFAAAOAAAAAAAAAAEAIAAAACYBAABkcnMvZTJvRG9jLnhtbFBL&#10;BQYAAAAABgAGAFkBAABwBgAAAAA=&#10;">
                <v:fill on="f" focussize="0,0"/>
                <v:stroke on="f" weight="0.5pt"/>
                <v:imagedata o:title=""/>
                <o:lock v:ext="edit" aspectratio="f"/>
                <v:textbox style="mso-fit-shape-to-text:t;">
                  <w:txbxContent>
                    <w:p w14:paraId="0C10002C">
                      <w:pPr>
                        <w:rPr>
                          <w:rFonts w:hint="eastAsia" w:ascii="汉仪刚艺体-85简" w:hAnsi="汉仪刚艺体-85简" w:eastAsia="汉仪刚艺体-85简" w:cs="汉仪刚艺体-85简"/>
                          <w:b/>
                          <w:bCs/>
                          <w:color w:val="00CCAE"/>
                          <w:sz w:val="160"/>
                          <w:szCs w:val="160"/>
                          <w14:shadow w14:blurRad="0" w14:dist="88900" w14:dir="2700000" w14:sx="100000" w14:sy="100000" w14:kx="0" w14:ky="0" w14:algn="tl">
                            <w14:srgbClr w14:val="FFFF00"/>
                          </w14:shadow>
                          <w14:textOutline w14:w="25400" w14:cap="flat" w14:cmpd="sng" w14:algn="ctr">
                            <w14:solidFill>
                              <w14:schemeClr w14:val="tx1"/>
                            </w14:solidFill>
                            <w14:prstDash w14:val="solid"/>
                            <w14:round/>
                          </w14:textOutline>
                          <w14:props3d w14:extrusionH="0" w14:contourW="0" w14:prstMaterial="matte">
                            <w14:extrusionClr>
                              <w14:srgbClr w14:val="05FEDC"/>
                            </w14:extrusionClr>
                            <w14:contourClr>
                              <w14:schemeClr w14:val="tx1"/>
                            </w14:contourClr>
                          </w14:props3d>
                        </w:rPr>
                      </w:pPr>
                    </w:p>
                  </w:txbxContent>
                </v:textbox>
              </v:rect>
            </w:pict>
          </mc:Fallback>
        </mc:AlternateContent>
      </w:r>
      <w:r>
        <w:rPr>
          <w:sz w:val="24"/>
          <w:szCs w:val="24"/>
        </w:rPr>
        <mc:AlternateContent>
          <mc:Choice Requires="wps">
            <w:drawing>
              <wp:anchor distT="0" distB="0" distL="114300" distR="114300" simplePos="0" relativeHeight="251664384" behindDoc="0" locked="0" layoutInCell="1" allowOverlap="1">
                <wp:simplePos x="0" y="0"/>
                <wp:positionH relativeFrom="column">
                  <wp:posOffset>-149225</wp:posOffset>
                </wp:positionH>
                <wp:positionV relativeFrom="paragraph">
                  <wp:posOffset>8181340</wp:posOffset>
                </wp:positionV>
                <wp:extent cx="6265545" cy="56070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265545"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B0693">
                            <w:pPr>
                              <w:jc w:val="center"/>
                              <w:rPr>
                                <w:lang w:val="en-GB"/>
                              </w:rPr>
                            </w:pPr>
                            <w:r>
                              <w:t>I</w:t>
                            </w:r>
                            <w:r>
                              <w:rPr>
                                <w:lang w:val="en-GB"/>
                              </w:rPr>
                              <w:t>n support of PHD application to HKU May 2025 Admissions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5pt;margin-top:644.2pt;height:44.15pt;width:493.35pt;z-index:251664384;mso-width-relative:page;mso-height-relative:page;" filled="f" stroked="f" coordsize="21600,21600" o:gfxdata="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kabf90AAAANAQAADwAAAAAAAAABACAAAAAiAAAA&#10;ZHJzL2Rvd25yZXYueG1sUEsBAhQAFAAAAAgAh07iQGm+uZA7AgAAaAQAAA4AAAAAAAAAAQAgAAAA&#10;LAEAAGRycy9lMm9Eb2MueG1sUEsFBgAAAAAGAAYAWQEAANkFAAAAAA==&#10;">
                <v:fill on="f" focussize="0,0"/>
                <v:stroke on="f" weight="0.5pt"/>
                <v:imagedata o:title=""/>
                <o:lock v:ext="edit" aspectratio="f"/>
                <v:textbox>
                  <w:txbxContent>
                    <w:p w14:paraId="593B0693">
                      <w:pPr>
                        <w:jc w:val="center"/>
                        <w:rPr>
                          <w:lang w:val="en-GB"/>
                        </w:rPr>
                      </w:pPr>
                      <w:r>
                        <w:t>I</w:t>
                      </w:r>
                      <w:r>
                        <w:rPr>
                          <w:lang w:val="en-GB"/>
                        </w:rPr>
                        <w:t>n support of PHD application to HKU May 2025 Admissions</w:t>
                      </w:r>
                    </w:p>
                  </w:txbxContent>
                </v:textbox>
              </v:shape>
            </w:pict>
          </mc:Fallback>
        </mc:AlternateContent>
      </w:r>
    </w:p>
    <w:p w14:paraId="491246AB">
      <w:pPr>
        <w:jc w:val="center"/>
        <w:rPr>
          <w:b/>
          <w:bCs/>
          <w:sz w:val="32"/>
          <w:szCs w:val="32"/>
        </w:rPr>
      </w:pPr>
      <w:r>
        <w:rPr>
          <w:b/>
          <w:bCs/>
          <w:sz w:val="32"/>
          <w:szCs w:val="32"/>
        </w:rPr>
        <w:t xml:space="preserve">Phenotypic and mechanistic study of </w:t>
      </w:r>
      <w:r>
        <w:rPr>
          <w:rFonts w:hint="eastAsia"/>
          <w:b/>
          <w:bCs/>
          <w:sz w:val="32"/>
          <w:szCs w:val="32"/>
          <w:lang w:eastAsia="ja-JP"/>
        </w:rPr>
        <w:t xml:space="preserve">the </w:t>
      </w:r>
      <w:r>
        <w:rPr>
          <w:b/>
          <w:bCs/>
          <w:sz w:val="32"/>
          <w:szCs w:val="32"/>
        </w:rPr>
        <w:t xml:space="preserve">KPNA2 </w:t>
      </w:r>
      <w:r>
        <w:rPr>
          <w:b/>
          <w:bCs/>
          <w:sz w:val="32"/>
          <w:szCs w:val="32"/>
          <w:lang w:val="en-GB"/>
        </w:rPr>
        <w:t>gene</w:t>
      </w:r>
      <w:r>
        <w:rPr>
          <w:b/>
          <w:bCs/>
          <w:sz w:val="32"/>
          <w:szCs w:val="32"/>
        </w:rPr>
        <w:t xml:space="preserve"> in esophageal squamous cell carcinoma</w:t>
      </w:r>
    </w:p>
    <w:p w14:paraId="46628D5C">
      <w:pPr>
        <w:rPr>
          <w:b/>
          <w:bCs/>
        </w:rPr>
      </w:pPr>
      <w:r>
        <w:rPr>
          <w:b/>
          <w:bCs/>
        </w:rPr>
        <w:t>I. Introduction about ESCC</w:t>
      </w:r>
    </w:p>
    <w:p w14:paraId="3E77104F">
      <w:pPr>
        <w:rPr>
          <w:b/>
          <w:bCs/>
          <w:sz w:val="24"/>
          <w:szCs w:val="24"/>
        </w:rPr>
      </w:pPr>
      <w:r>
        <w:rPr>
          <w:b/>
          <w:bCs/>
          <w:sz w:val="24"/>
          <w:szCs w:val="24"/>
        </w:rPr>
        <w:t>1.1 Epidemiology and Clinical Challenges of Esophageal Squamous Cell Carcinoma (ESCC)</w:t>
      </w:r>
    </w:p>
    <w:p w14:paraId="7EB6091D">
      <w:pPr>
        <w:rPr>
          <w:sz w:val="24"/>
          <w:szCs w:val="24"/>
          <w:lang w:val="en-GB"/>
        </w:rPr>
      </w:pPr>
      <w:r>
        <w:rPr>
          <w:sz w:val="24"/>
          <w:szCs w:val="24"/>
        </w:rPr>
        <w:t xml:space="preserve">Oesophageal cancer, originating from the epithelial cells of the oesophagus, is a major global health burden </w:t>
      </w:r>
      <w:r>
        <w:rPr>
          <w:sz w:val="24"/>
          <w:szCs w:val="24"/>
        </w:rPr>
        <w:fldChar w:fldCharType="begin"/>
      </w:r>
      <w:r>
        <w:rPr>
          <w:sz w:val="24"/>
          <w:szCs w:val="24"/>
        </w:rPr>
        <w:instrText xml:space="preserve"> ADDIN ZOTERO_ITEM CSL_CITATION {"citationID":"F9YWA5OI","properties":{"formattedCitation":"(Yang et al., 2024)","plainCitation":"(Yang et al., 2024)","noteIndex":0},"citationItems":[{"id":4776,"uris":["http://zotero.org/users/10714779/items/A5DP3BFP"],"itemData":{"id":4776,"type":"article-journal","container-title":"The Lancet","DOI":"10.1016/S0140-6736(24)02226-8","ISSN":"01406736","issue":"10466","journalAbbreviation":"The Lancet","language":"en","page":"1991-2005","source":"DOI.org (Crossref)","title":"Oesophageal cancer","volume":"404","author":[{"family":"Yang","given":"Hong"},{"family":"Wang","given":"Feng"},{"family":"Hallemeier","given":"Christopher L"},{"family":"Lerut","given":"Toni"},{"family":"Fu","given":"Jianhua"}],"issued":{"date-parts":[["2024",11]]}}}],"schema":"https://github.com/citation-style-language/schema/raw/master/csl-citation.json"} </w:instrText>
      </w:r>
      <w:r>
        <w:rPr>
          <w:sz w:val="24"/>
          <w:szCs w:val="24"/>
        </w:rPr>
        <w:fldChar w:fldCharType="separate"/>
      </w:r>
      <w:r>
        <w:rPr>
          <w:sz w:val="24"/>
          <w:szCs w:val="24"/>
        </w:rPr>
        <w:t>(Yang et al., 2024)</w:t>
      </w:r>
      <w:r>
        <w:rPr>
          <w:sz w:val="24"/>
          <w:szCs w:val="24"/>
        </w:rPr>
        <w:fldChar w:fldCharType="end"/>
      </w:r>
      <w:r>
        <w:rPr>
          <w:sz w:val="24"/>
          <w:szCs w:val="24"/>
        </w:rPr>
        <w:t xml:space="preserve">. The 2022 Global Cancer Observatory (GLOBOCAN) report states that oesophageal cancer is the 11th most common cancer and the seventh highest cause of cancer mortality globally, with 510,716 new cases and around 445,129 deaths in 2022 </w:t>
      </w:r>
      <w:r>
        <w:rPr>
          <w:sz w:val="24"/>
          <w:szCs w:val="24"/>
        </w:rPr>
        <w:fldChar w:fldCharType="begin"/>
      </w:r>
      <w:r>
        <w:rPr>
          <w:sz w:val="24"/>
          <w:szCs w:val="24"/>
        </w:rPr>
        <w:instrText xml:space="preserve"> ADDIN ZOTERO_ITEM CSL_CITATION {"citationID":"UwXPwYOj","properties":{"formattedCitation":"(Morgan et al., 2022)","plainCitation":"(Morgan et al., 2022)","noteIndex":0},"citationItems":[{"id":4,"uris":["http://zotero.org/users/10714779/items/TBMUML6E"],"itemData":{"id":4,"type":"article-journal","abstract":"BACKGROUND &amp; AIMS: The aim of this study was to provide an overview of the burden of esophageal cancer in 185 countries in 2020 and projections for the year 2040.\nMETHODS: Estimates of esophageal cancer cases and deaths were extracted from the GLOBOCAN database for 2020. Age-standardized incidence and mortality rates were calculated overall, by sex, histologic subtype (adenocarcinoma [AC] and squamous cell carcinoma [SCC]), country, and level of human development for 185 countries. The predicted burden of incidence and mortality in 2040 was calculated based on global demographic projections.\nRESULTS: Globally, there were an estimated 604,100 new cases of, and 544,100 deaths from, esophageal cancer in 2020, corresponding to age-standardized incidence and mortality rates of 6.3 and 5.6 per 100,000, respectively. Most cases were SCCs (85% [512,500 cases]) and 14% (85,700 cases) were ACs. Incidence and mortality rates were 2- to 3-fold higher in male (9.3 and 8.2, respectively) compared with female (3.6 and 3.2, respectively) individuals. Global variations in incidence and mortality were observed across countries and world regions; the highest rates occurred in Eastern Asia and Southern and Eastern Africa and the lowest occurred in Western Africa and Central America regions. If rates remain stable, 957,000 new cases (141,300 AC cases and 806,000 SCC cases) and 880,000 deaths from esophageal cancer are expected in 2040.\nCONCLUSIONS: These updated estimates of the global burden of esophageal cancer represent an important baseline for setting priorities in policy making and developing and accelerating cancer control initiatives to reduce the current and projected burden. Although primary prevention remains key, screening and early detection represent important components of esophageal cancer control in high-risk populations.","archive_location":"61 📊","call-number":"1","container-title":"Gastroenterology","DOI":"10.1053/j.gastro.2022.05.054","ISSN":"1528-0012","issue":"3","journalAbbreviation":"Gastroenterology","language":"eng","license":"HMJ综述参考文献6","note":"PMID: 35671803","page":"649-658.e2","source":"33.883 (Q1)","title":"The Global Landscape of Esophageal Squamous Cell Carcinoma and Esophageal Adenocarcinoma Incidence and Mortality in 2020 and Projections to 2040: New Estimates From GLOBOCAN 2020","title-short":"The Global Landscape of Esophageal Squamous Cell Carcinoma and Esophageal Adenocarcinoma Incidence and Mortality in 2020 and Projections to 2040","volume":"163","author":[{"family":"Morgan","given":"Eileen"},{"family":"Soerjomataram","given":"Isabelle"},{"family":"Rumgay","given":"Harriet"},{"family":"Coleman","given":"Helen G."},{"family":"Thrift","given":"Aaron P."},{"family":"Vignat","given":"Jérôme"},{"family":"Laversanne","given":"Mathieu"},{"family":"Ferlay","given":"Jacques"},{"family":"Arnold","given":"Melina"}],"issued":{"date-parts":[["2022",9]]}}}],"schema":"https://github.com/citation-style-language/schema/raw/master/csl-citation.json"} </w:instrText>
      </w:r>
      <w:r>
        <w:rPr>
          <w:sz w:val="24"/>
          <w:szCs w:val="24"/>
        </w:rPr>
        <w:fldChar w:fldCharType="separate"/>
      </w:r>
      <w:r>
        <w:rPr>
          <w:sz w:val="24"/>
          <w:szCs w:val="24"/>
        </w:rPr>
        <w:t>(Morgan et al., 2022)</w:t>
      </w:r>
      <w:r>
        <w:rPr>
          <w:sz w:val="24"/>
          <w:szCs w:val="24"/>
        </w:rPr>
        <w:fldChar w:fldCharType="end"/>
      </w:r>
      <w:r>
        <w:rPr>
          <w:sz w:val="24"/>
          <w:szCs w:val="24"/>
          <w:lang w:val="en-GB"/>
        </w:rPr>
        <w:t xml:space="preserve">. </w:t>
      </w:r>
      <w:r>
        <w:rPr>
          <w:sz w:val="24"/>
          <w:szCs w:val="24"/>
        </w:rPr>
        <w:t xml:space="preserve">Esophageal squamous cell carcinoma (ESCC) is one of the most lethal malignancies worldwide, with a 5-year survival rate of less than 30% </w:t>
      </w:r>
      <w:r>
        <w:rPr>
          <w:sz w:val="24"/>
          <w:szCs w:val="24"/>
        </w:rPr>
        <w:fldChar w:fldCharType="begin"/>
      </w:r>
      <w:r>
        <w:rPr>
          <w:sz w:val="24"/>
          <w:szCs w:val="24"/>
        </w:rPr>
        <w:instrText xml:space="preserve"> ADDIN ZOTERO_ITEM CSL_CITATION {"citationID":"PRsDWkxO","properties":{"formattedCitation":"(Morgan et al., 2022; Yang et al., 2024)","plainCitation":"(Morgan et al., 2022; Yang et al., 2024)","noteIndex":0},"citationItems":[{"id":4,"uris":["http://zotero.org/users/10714779/items/TBMUML6E"],"itemData":{"id":4,"type":"article-journal","abstract":"BACKGROUND &amp; AIMS: The aim of this study was to provide an overview of the burden of esophageal cancer in 185 countries in 2020 and projections for the year 2040.\nMETHODS: Estimates of esophageal cancer cases and deaths were extracted from the GLOBOCAN database for 2020. Age-standardized incidence and mortality rates were calculated overall, by sex, histologic subtype (adenocarcinoma [AC] and squamous cell carcinoma [SCC]), country, and level of human development for 185 countries. The predicted burden of incidence and mortality in 2040 was calculated based on global demographic projections.\nRESULTS: Globally, there were an estimated 604,100 new cases of, and 544,100 deaths from, esophageal cancer in 2020, corresponding to age-standardized incidence and mortality rates of 6.3 and 5.6 per 100,000, respectively. Most cases were SCCs (85% [512,500 cases]) and 14% (85,700 cases) were ACs. Incidence and mortality rates were 2- to 3-fold higher in male (9.3 and 8.2, respectively) compared with female (3.6 and 3.2, respectively) individuals. Global variations in incidence and mortality were observed across countries and world regions; the highest rates occurred in Eastern Asia and Southern and Eastern Africa and the lowest occurred in Western Africa and Central America regions. If rates remain stable, 957,000 new cases (141,300 AC cases and 806,000 SCC cases) and 880,000 deaths from esophageal cancer are expected in 2040.\nCONCLUSIONS: These updated estimates of the global burden of esophageal cancer represent an important baseline for setting priorities in policy making and developing and accelerating cancer control initiatives to reduce the current and projected burden. Although primary prevention remains key, screening and early detection represent important components of esophageal cancer control in high-risk populations.","archive_location":"61 📊","call-number":"1","container-title":"Gastroenterology","DOI":"10.1053/j.gastro.2022.05.054","ISSN":"1528-0012","issue":"3","journalAbbreviation":"Gastroenterology","language":"eng","license":"HMJ综述参考文献6","note":"PMID: 35671803","page":"649-658.e2","source":"33.883 (Q1)","title":"The Global Landscape of Esophageal Squamous Cell Carcinoma and Esophageal Adenocarcinoma Incidence and Mortality in 2020 and Projections to 2040: New Estimates From GLOBOCAN 2020","title-short":"The Global Landscape of Esophageal Squamous Cell Carcinoma and Esophageal Adenocarcinoma Incidence and Mortality in 2020 and Projections to 2040","volume":"163","author":[{"family":"Morgan","given":"Eileen"},{"family":"Soerjomataram","given":"Isabelle"},{"family":"Rumgay","given":"Harriet"},{"family":"Coleman","given":"Helen G."},{"family":"Thrift","given":"Aaron P."},{"family":"Vignat","given":"Jérôme"},{"family":"Laversanne","given":"Mathieu"},{"family":"Ferlay","given":"Jacques"},{"family":"Arnold","given":"Melina"}],"issued":{"date-parts":[["2022",9]]}}},{"id":4776,"uris":["http://zotero.org/users/10714779/items/A5DP3BFP"],"itemData":{"id":4776,"type":"article-journal","container-title":"The Lancet","DOI":"10.1016/S0140-6736(24)02226-8","ISSN":"01406736","issue":"10466","journalAbbreviation":"The Lancet","language":"en","page":"1991-2005","source":"DOI.org (Crossref)","title":"Oesophageal cancer","volume":"404","author":[{"family":"Yang","given":"Hong"},{"family":"Wang","given":"Feng"},{"family":"Hallemeier","given":"Christopher L"},{"family":"Lerut","given":"Toni"},{"family":"Fu","given":"Jianhua"}],"issued":{"date-parts":[["2024",11]]}}}],"schema":"https://github.com/citation-style-language/schema/raw/master/csl-citation.json"} </w:instrText>
      </w:r>
      <w:r>
        <w:rPr>
          <w:sz w:val="24"/>
          <w:szCs w:val="24"/>
        </w:rPr>
        <w:fldChar w:fldCharType="separate"/>
      </w:r>
      <w:r>
        <w:rPr>
          <w:sz w:val="24"/>
          <w:szCs w:val="24"/>
        </w:rPr>
        <w:t>(Morgan et al., 2022; Yang et al., 2024)</w:t>
      </w:r>
      <w:r>
        <w:rPr>
          <w:sz w:val="24"/>
          <w:szCs w:val="24"/>
        </w:rPr>
        <w:fldChar w:fldCharType="end"/>
      </w:r>
      <w:r>
        <w:rPr>
          <w:sz w:val="24"/>
          <w:szCs w:val="24"/>
        </w:rPr>
        <w:t xml:space="preserve">. Early diagnosis of ESCC is clinically challenging due to the lack of non-invasive screening and diagnostic methods. Salivary exosomal RNA has been reported to have promising applications in cancer liquid biopsy and in vitro diagnosis </w:t>
      </w:r>
      <w:r>
        <w:rPr>
          <w:sz w:val="24"/>
          <w:szCs w:val="24"/>
        </w:rPr>
        <w:fldChar w:fldCharType="begin"/>
      </w:r>
      <w:r>
        <w:rPr>
          <w:sz w:val="24"/>
          <w:szCs w:val="24"/>
        </w:rPr>
        <w:instrText xml:space="preserve"> ADDIN ZOTERO_ITEM CSL_CITATION {"citationID":"EUbK10t5","properties":{"formattedCitation":"(Bray et al., 2024; Li et al., 2023; Lin et al., 2019)","plainCitation":"(Bray et al., 2024; Li et al., 2023; Lin et al., 2019)","noteIndex":0},"citationItems":[{"id":4884,"uris":["http://zotero.org/users/10714779/items/AQ2QJMSF"],"itemData":{"id":4884,"type":"article-journal","abstract":"This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decades.","container-title":"CA: a cancer journal for clinicians","DOI":"10.3322/caac.21834","ISSN":"1542-4863","issue":"3","journalAbbreviation":"CA Cancer J Clin","language":"eng","note":"PMID: 38572751","page":"229-263","source":"PubMed","title":"Global cancer statistics 2022: GLOBOCAN estimates of incidence and mortality worldwide for 36 cancers in 185 countries","title-short":"Global cancer statistics 2022","volume":"74","author":[{"family":"Bray","given":"Freddie"},{"family":"Laversanne","given":"Mathieu"},{"family":"Sung","given":"Hyuna"},{"family":"Ferlay","given":"Jacques"},{"family":"Siegel","given":"Rebecca L."},{"family":"Soerjomataram","given":"Isabelle"},{"family":"Jemal","given":"Ahmedin"}],"issued":{"date-parts":[["2024"]]}},"label":"page"},{"id":4886,"uris":["http://zotero.org/users/10714779/items/7NDCK2EA"],"itemData":{"id":4886,"type":"article-journal","abstract":"Esophageal squamous cell carcinoma (ESCC) is malignant while the carcinogenesis is still unclear. Here, we perform a comprehensive multi-omics analysis of 786 trace-tumor-samples from 154 ESCC patients, covering 9 histopathological stages and 3 phases. Proteogenomics elucidates cancer-driving waves in ESCC progression, and reveals the molecular characterization of alcohol drinking habit associated signatures. We discover chromosome 3q gain functions in the transmit from nontumor to intraepithelial neoplasia phases, and find TP53 mutation enhances DNA replication in intraepithelial neoplasia phase. The mutations of AKAP9 and MCAF1 upregulate glycolysis and Wnt signaling, respectively, in advanced-stage ESCC phase. Six major tracks related to different clinical features during ESCC progression are identified, which is validated by an independent cohort with another 256 samples. Hyperphosphorylated phosphoglycerate kinase 1 (PGK1, S203) is considered as a drug target in ESCC progression. This study provides insight into the understanding of ESCC molecular mechanism and the development of therapeutic targets.","container-title":"Nature Communications","DOI":"10.1038/s41467-023-37440-w","ISSN":"2041-1723","issue":"1","journalAbbreviation":"Nat Commun","language":"eng","note":"PMID: 36966136\nPMCID: PMC10039899","page":"1666","source":"PubMed","title":"Integrative proteogenomic characterization of early esophageal cancer","volume":"14","author":[{"family":"Li","given":"Lingling"},{"family":"Jiang","given":"Dongxian"},{"family":"Zhang","given":"Qiao"},{"family":"Liu","given":"Hui"},{"family":"Xu","given":"Fujiang"},{"family":"Guo","given":"Chunmei"},{"family":"Qin","given":"Zhaoyu"},{"family":"Wang","given":"Haixing"},{"family":"Feng","given":"Jinwen"},{"family":"Liu","given":"Yang"},{"family":"Chen","given":"Weijie"},{"family":"Zhang","given":"Xue"},{"family":"Bai","given":"Lin"},{"family":"Tian","given":"Sha"},{"family":"Tan","given":"Subei"},{"family":"Xu","given":"Chen"},{"family":"Song","given":"Qi"},{"family":"Liu","given":"Yalan"},{"family":"Zhong","given":"Yunshi"},{"family":"Chen","given":"Tianyin"},{"family":"Zhou","given":"Pinghong"},{"family":"Zhao","given":"Jian-Yuan"},{"family":"Hou","given":"Yingyong"},{"family":"Ding","given":"Chen"}],"issued":{"date-parts":[["2023",3,25]]}},"label":"page"},{"id":81,"uris":["http://zotero.org/users/10714779/items/Q3NT4ZHC"],"itemData":{"id":81,"type":"article-journal","abstract":"Purpose: Transcriptionally-induced chimeric RNAs are an important emerging area of research into molecular signatures for biomarker and therapeutic target development. Salivary exosomes represent a relatively unexplored but convenient and noninvasive area of cancer biomarker discovery. However, the potential of cancer-derived exosomal chimeric RNAs in saliva as biomarkers is unknown. Here, we explore the potential clinical utility of salivary exosomal GOLM1-NAA35 chimeric RNA (seG-NchiRNA) in esophageal squamous cell carcinoma (ESCC). Experimental Design: In a retrospective study, the prognostic significance of G-NchiRNA was determined in ESCC tissues. The correlation between seG-NchiRNA and circulating exosomal or tumoral G-NchiRNA was ascertained in cultured cells and mice. In multiple prospective cohorts of ESCC patients, seG-NchiRNA was measured by RT-qPCR and analyzed for diagnostic accuracy, longitudinal monitoring of treatment response and prediction of progression-free survival (PFS).\nResults: Exosomal G-NchiRNA was readily detectable in ESCC cells and nude mouse ESCC xenografts. SeG-NchiRNA levels reflected tumor burden in vivo and correlated with tumor G-NchiRNA levels. In prospective studies of a training cohort (n=220) and a validation cohort (n=102), seG-NchiRNA levels were substantially reduced after ESCC resection. Moreover, seG-NchiRNA was successfully used to evaluate chemoradiation responsiveness, as well as to detect disease progression earlier than imaging studies. Changes in seG-NchiRNA levels also predicted PFS of patients after chemoradiation.\nConclusions: SeG-NchiRNA constitutes an effective candidate noninvasive biomarker for the convenient, reliable assessment of therapeutic response, recurrence, and early detection.","archive_location":"53 📊","call-number":"1","container-title":"Clinical Cancer Research","DOI":"10.1158/1078-0432.CCR-18-3169","ISSN":"1078-0432, 1557-3265","issue":"10","language":"en","license":"55-外泌体","page":"3035-3045","source":"13.801 (Q1)","title":"Evaluation of Salivary Exosomal Chimeric &lt;i&gt;GOLM1-NAA35&lt;/i&gt; RNA as a Potential Biomarker in Esophageal Carcinoma","volume":"25","author":[{"family":"Lin","given":"Yusheng"},{"family":"Dong","given":"Hongmei"},{"family":"Deng","given":"Weilun"},{"family":"Lin","given":"Wan"},{"family":"Li","given":"Kai"},{"family":"Xiong","given":"Xiao"},{"family":"Guo","given":"Yi"},{"family":"Zhou","given":"Fuyou"},{"family":"Ma","given":"Changchun"},{"family":"Chen","given":"Yuping"},{"family":"Ren","given":"Hongzheng"},{"family":"Yang","given":"Haijun"},{"family":"Dai","given":"Ningtao"},{"family":"Ma","given":"Lang"},{"family":"Meltzer","given":"Stephen J."},{"family":"Yeung","given":"Sai-Ching J."},{"family":"Zhang","given":"Hao"}],"issued":{"date-parts":[["2019",5,15]]}},"label":"page"}],"schema":"https://github.com/citation-style-language/schema/raw/master/csl-citation.json"} </w:instrText>
      </w:r>
      <w:r>
        <w:rPr>
          <w:sz w:val="24"/>
          <w:szCs w:val="24"/>
        </w:rPr>
        <w:fldChar w:fldCharType="separate"/>
      </w:r>
      <w:r>
        <w:rPr>
          <w:sz w:val="24"/>
          <w:szCs w:val="24"/>
        </w:rPr>
        <w:t>(Bray et al., 2024; Li et al., 2023; Lin et al., 2019)</w:t>
      </w:r>
      <w:r>
        <w:rPr>
          <w:sz w:val="24"/>
          <w:szCs w:val="24"/>
        </w:rPr>
        <w:fldChar w:fldCharType="end"/>
      </w:r>
      <w:r>
        <w:rPr>
          <w:sz w:val="24"/>
          <w:szCs w:val="24"/>
          <w:lang w:val="en-GB"/>
        </w:rPr>
        <w:t>.</w:t>
      </w:r>
    </w:p>
    <w:p w14:paraId="349B14A4">
      <w:pPr>
        <w:rPr>
          <w:b/>
          <w:bCs/>
          <w:sz w:val="24"/>
          <w:szCs w:val="24"/>
          <w:lang w:val="en-GB"/>
        </w:rPr>
      </w:pPr>
      <w:r>
        <w:rPr>
          <w:b/>
          <w:bCs/>
          <w:sz w:val="24"/>
          <w:szCs w:val="24"/>
        </w:rPr>
        <w:t>1.2 Overview of KPNA2</w:t>
      </w:r>
      <w:r>
        <w:rPr>
          <w:b/>
          <w:bCs/>
          <w:sz w:val="24"/>
          <w:szCs w:val="24"/>
          <w:lang w:val="en-GB"/>
        </w:rPr>
        <w:t xml:space="preserve"> </w:t>
      </w:r>
    </w:p>
    <w:p w14:paraId="432D91B9">
      <w:pPr>
        <w:rPr>
          <w:sz w:val="24"/>
          <w:szCs w:val="24"/>
          <w:lang w:val="en-GB"/>
        </w:rPr>
      </w:pPr>
      <w:r>
        <w:rPr>
          <w:sz w:val="24"/>
          <w:szCs w:val="24"/>
          <w:lang w:val="en-GB"/>
        </w:rPr>
        <w:t xml:space="preserve">KPNA2 </w:t>
      </w:r>
      <w:r>
        <w:rPr>
          <w:sz w:val="24"/>
          <w:szCs w:val="24"/>
        </w:rPr>
        <w:t>has been extensively studied at the protein level, particularly regarding its function in nucleocytoplasmic transport. However, its transcriptomic profile, mutation-related regulation, and functional mechanism in ESCC remain largely unexplored</w:t>
      </w:r>
      <w:r>
        <w:rPr>
          <w:sz w:val="24"/>
          <w:szCs w:val="24"/>
          <w:lang w:val="en-GB"/>
        </w:rPr>
        <w:t xml:space="preserve">. </w:t>
      </w:r>
    </w:p>
    <w:p w14:paraId="05E49390">
      <w:pPr>
        <w:rPr>
          <w:sz w:val="24"/>
          <w:szCs w:val="24"/>
        </w:rPr>
      </w:pPr>
      <w:r>
        <w:rPr>
          <w:sz w:val="24"/>
          <w:szCs w:val="24"/>
        </w:rPr>
        <w:t xml:space="preserve">Firstly, </w:t>
      </w:r>
      <w:r>
        <w:rPr>
          <w:sz w:val="24"/>
          <w:szCs w:val="24"/>
          <w:lang w:val="en-GB"/>
        </w:rPr>
        <w:t>the KPNA2 mRNA expression levels in human normal tissues and various cancers were identified using data from the Human Protein Atlas database, with data originating from HPA, GTEx, and FANTOM5 project</w:t>
      </w:r>
      <w:r>
        <w:rPr>
          <w:rFonts w:hint="eastAsia"/>
          <w:sz w:val="24"/>
          <w:szCs w:val="24"/>
          <w:lang w:val="en-GB" w:eastAsia="ja-JP"/>
        </w:rPr>
        <w:t>s</w:t>
      </w:r>
      <w:r>
        <w:rPr>
          <w:sz w:val="24"/>
          <w:szCs w:val="24"/>
          <w:lang w:val="en-GB"/>
        </w:rPr>
        <w:t>. The expression levels were further validated using the Oncomine database and the GEPIA online data analysis tool, with data from the TCGA database. KPNA2 mRNA was found to be upregulated in non-small cell lung cancer (NSCLC), gastric cancer, colorectal cancer, breast cancer, hepatocellular carcinoma, and bladder cancer compared to paired normal tissues (Xu &amp; Liu, 2021).</w:t>
      </w:r>
      <w:r>
        <w:rPr>
          <w:sz w:val="24"/>
          <w:szCs w:val="24"/>
        </w:rPr>
        <w:t xml:space="preserve"> Studies have shown that high expression of KPNA2 mRNA is associated with different overall survival and progression</w:t>
      </w:r>
      <w:r>
        <w:rPr>
          <w:rFonts w:hint="eastAsia"/>
          <w:sz w:val="24"/>
          <w:szCs w:val="24"/>
          <w:lang w:eastAsia="ja-JP"/>
        </w:rPr>
        <w:t>-</w:t>
      </w:r>
      <w:r>
        <w:rPr>
          <w:sz w:val="24"/>
          <w:szCs w:val="24"/>
        </w:rPr>
        <w:t xml:space="preserve">free survival rates </w:t>
      </w:r>
      <w:r>
        <w:rPr>
          <w:sz w:val="24"/>
          <w:szCs w:val="24"/>
        </w:rPr>
        <w:fldChar w:fldCharType="begin"/>
      </w:r>
      <w:r>
        <w:rPr>
          <w:sz w:val="24"/>
          <w:szCs w:val="24"/>
        </w:rPr>
        <w:instrText xml:space="preserve"> ADDIN ZOTERO_ITEM CSL_CITATION {"citationID":"DkNvHeNJ","properties":{"formattedCitation":"(Xu &amp; Liu, 2021)","plainCitation":"(Xu &amp; Liu, 2021)","noteIndex":0},"citationItems":[{"id":4830,"uris":["http://zotero.org/users/10714779/items/M8A4RWHI"],"itemData":{"id":4830,"type":"article-journal","abstract":"BACKGROUND: Malignant tumors were considered as the leading causes of cancer-related mortality globally. More and more studies found that dysregulated genes played an important role in carcinogenesis. The aim of this study was to explore the significance of KPNA2 in human six major cancers including non-small cell lung cancer (NSCLC), gastric cancer, colorectal cancer, breast cancer, hepatocellular carcinoma, and bladder cancer based on bioinformatics analysis.\nMETHODS: The data were collected and comprehensively analyzed based on multiple databases. KPNA2 mRNA expression in six major cancers was investigated in Oncomine, the human protein atlas, and GEPIA databases. The mutation status of KPNA2 in the six major cancers was evaluated by online data analysis tool Catalog of Somatic Mutations in Cancer (COSMIC) and cBioPortal. Co-expressed genes with KPNA2 were identified by using LinkedOmics and made pairwise correlation by Cancer Regulome tools. Protein-protein interaction (PPI) network relevant to KPNA2 was constructed by STRING database and KEGG pathway of the included proteins of the PPI network was explored and demonstrated by circus plot. Survival analysis-relevant KPNA2 of the six cancers was performed by GEPIA online data analysis tool based on TCGA database.\nRESULTS: Compared with paired normal tissue, KPNA2 mRNA was upregulated in all of the six types of cancers. KPNA2 mutations, especially missense substitution, were widely identified in six cancers and interact with different genes in different cancer types. Genes involved in PPI network were mainly enriched in p53 signaling pathway, cell cycle, viral carcinogenesis, and Foxo signaling pathway. KPNA2 protein was mainly expressed in nucleoplasm and cytosol in cancer cells. Immunohistochemistry assay indicated that KPNA2 protein was also positively expressed in nucleoplasm with brownish yellow staining. Overall survival (OS) and progression free survival (PFS) were different between KPNA2 high and low expression groups.\nCONCLUSIONS: KPNA2 was widely dysregulated and mutated in carcinomas and correlated with the patients prognosis which may be potential target for cancer treatment and biomarker for prognosis.","container-title":"Open Medicine (Warsaw, Poland)","DOI":"10.1515/med-2021-0257","ISSN":"2391-5463","issue":"1","journalAbbreviation":"Open Med (Wars)","language":"eng","note":"PMID: 33821218\nPMCID: PMC8010156","page":"498-511","source":"PubMed","title":"Integrative bioinformatics analysis of KPNA2 in six major human cancers","volume":"16","author":[{"family":"Xu","given":"Chaobo"},{"family":"Liu","given":"Ming"}],"issued":{"date-parts":[["2021"]]}}}],"schema":"https://github.com/citation-style-language/schema/raw/master/csl-citation.json"} </w:instrText>
      </w:r>
      <w:r>
        <w:rPr>
          <w:sz w:val="24"/>
          <w:szCs w:val="24"/>
        </w:rPr>
        <w:fldChar w:fldCharType="separate"/>
      </w:r>
      <w:r>
        <w:rPr>
          <w:sz w:val="24"/>
          <w:szCs w:val="24"/>
        </w:rPr>
        <w:t>(Xu &amp; Liu, 2021)</w:t>
      </w:r>
      <w:r>
        <w:rPr>
          <w:sz w:val="24"/>
          <w:szCs w:val="24"/>
        </w:rPr>
        <w:fldChar w:fldCharType="end"/>
      </w:r>
      <w:r>
        <w:rPr>
          <w:sz w:val="24"/>
          <w:szCs w:val="24"/>
        </w:rPr>
        <w:t xml:space="preserve">. </w:t>
      </w:r>
    </w:p>
    <w:p w14:paraId="32E39FB2">
      <w:pPr>
        <w:rPr>
          <w:sz w:val="24"/>
          <w:szCs w:val="24"/>
        </w:rPr>
      </w:pPr>
      <w:r>
        <w:rPr>
          <w:sz w:val="24"/>
          <w:szCs w:val="24"/>
        </w:rPr>
        <w:t>Secondly</w:t>
      </w:r>
      <w:r>
        <w:rPr>
          <w:sz w:val="24"/>
          <w:szCs w:val="24"/>
          <w:lang w:val="en-GB"/>
        </w:rPr>
        <w:t>,</w:t>
      </w:r>
      <w:r>
        <w:rPr>
          <w:sz w:val="24"/>
          <w:szCs w:val="24"/>
        </w:rPr>
        <w:t xml:space="preserve"> Garritano S discovered that the KPNA2 gene is a new target gene for mutant P53 </w:t>
      </w:r>
      <w:r>
        <w:rPr>
          <w:sz w:val="24"/>
          <w:szCs w:val="24"/>
        </w:rPr>
        <w:fldChar w:fldCharType="begin"/>
      </w:r>
      <w:r>
        <w:rPr>
          <w:sz w:val="24"/>
          <w:szCs w:val="24"/>
        </w:rPr>
        <w:instrText xml:space="preserve"> ADDIN ZOTERO_ITEM CSL_CITATION {"citationID":"VMutyhVy","properties":{"unsorted":true,"formattedCitation":"(Garritano et al., 2013)","plainCitation":"(Garritano et al., 2013)","noteIndex":0},"citationItems":[{"id":4828,"uris":["http://zotero.org/users/10714779/items/MMXU9JPP"],"itemData":{"id":4828,"type":"article-journal","abstract":"Mutations in the transcription factor p53 are among the most common genetic alterations in human cancer, and missense p53 mutations in cancer cells can lead to aggressive phenotypes. So far, only few studies investigated transcriptional reprogramming under mutant p53 expression as a means to identify deregulated targets and pathways. A review of the literature was carried out focusing on mutant p53-dependent transcriptome changes with the aims of (i) verifying whether different p53 mutations can be equivalent for their effects, or whether there is a mutation-specific transcriptional reprogramming of target genes, (ii) understanding what is the main mechanism at the basis of upregulation or downregulation of gene expression under the p53 mutant background, (iii) identifying novel candidate target genes of WT and/or mutant p53 and (iv) defining cellular pathways affected by the mutant p53-dependent gene expression reprogramming. Nearly 600 genes were consistently found upregulated or downregulated upon ectopic expression of mutant p53, regardless of the specific p53 mutation studied. Promoter analysis and the use of ChIP-seq data indicate that, for most genes, the expression changes could be ascribed to a loss both of WT p53 transcriptional activation and repressor functions. Pathway analysis indicated changes in the metabolism/catabolism of amino acids such as aspartate, glutamate, arginine and proline. Novel p53 candidate target genes were also identified, including ARID3B, ARNT2, CLMN, FADS1, FTH1, KPNA2, LPHN2, PARD6B, PDE4C, PIAS2, PRPF40A, PYGL and RHOBTB2, involved in the metabolism, xenobiotic responses and cell differentiation.","container-title":"Oncogenesis","DOI":"10.1038/oncsis.2013.15","ISSN":"2157-9024","issue":"7","journalAbbreviation":"Oncogenesis","language":"eng","note":"PMID: 23817466\nPMCID: PMC3740285","page":"e54","source":"PubMed","title":"More targets, more pathways and more clues for mutant p53","volume":"2","author":[{"family":"Garritano","given":"S."},{"family":"Inga","given":"A."},{"family":"Gemignani","given":"F."},{"family":"Landi","given":"S."}],"issued":{"date-parts":[["2013",7,1]]}}}],"schema":"https://github.com/citation-style-language/schema/raw/master/csl-citation.json"} </w:instrText>
      </w:r>
      <w:r>
        <w:rPr>
          <w:sz w:val="24"/>
          <w:szCs w:val="24"/>
        </w:rPr>
        <w:fldChar w:fldCharType="separate"/>
      </w:r>
      <w:r>
        <w:rPr>
          <w:sz w:val="24"/>
          <w:szCs w:val="24"/>
        </w:rPr>
        <w:t>(Garritano et al., 2013)</w:t>
      </w:r>
      <w:r>
        <w:rPr>
          <w:sz w:val="24"/>
          <w:szCs w:val="24"/>
        </w:rPr>
        <w:fldChar w:fldCharType="end"/>
      </w:r>
      <w:r>
        <w:rPr>
          <w:sz w:val="24"/>
          <w:szCs w:val="24"/>
        </w:rPr>
        <w:t>.</w:t>
      </w:r>
    </w:p>
    <w:p w14:paraId="0A5B9B4C">
      <w:pPr>
        <w:rPr>
          <w:sz w:val="24"/>
          <w:szCs w:val="24"/>
        </w:rPr>
      </w:pPr>
      <w:r>
        <w:rPr>
          <w:sz w:val="24"/>
          <w:szCs w:val="24"/>
        </w:rPr>
        <w:t>Th</w:t>
      </w:r>
      <w:r>
        <w:rPr>
          <w:rFonts w:hint="eastAsia"/>
          <w:sz w:val="24"/>
          <w:szCs w:val="24"/>
          <w:lang w:eastAsia="ja-JP"/>
        </w:rPr>
        <w:t>ir</w:t>
      </w:r>
      <w:r>
        <w:rPr>
          <w:sz w:val="24"/>
          <w:szCs w:val="24"/>
        </w:rPr>
        <w:t>dly, KPNA2 (Karyopherin Alpha 2) is a member of the nuclear transport protein family, responsible for mediating the transport of proteins containing nuclear localization signals (NLS)</w:t>
      </w:r>
      <w:r>
        <w:rPr>
          <w:rFonts w:hint="eastAsia"/>
          <w:sz w:val="24"/>
          <w:szCs w:val="24"/>
          <w:lang w:eastAsia="ja-JP"/>
        </w:rPr>
        <w:t>,</w:t>
      </w:r>
      <w:r>
        <w:rPr>
          <w:sz w:val="24"/>
          <w:szCs w:val="24"/>
        </w:rPr>
        <w:t xml:space="preserve"> transcription factors</w:t>
      </w:r>
      <w:r>
        <w:rPr>
          <w:rFonts w:hint="eastAsia"/>
          <w:sz w:val="24"/>
          <w:szCs w:val="24"/>
          <w:lang w:eastAsia="ja-JP"/>
        </w:rPr>
        <w:t>,</w:t>
      </w:r>
      <w:r>
        <w:rPr>
          <w:sz w:val="24"/>
          <w:szCs w:val="24"/>
        </w:rPr>
        <w:t xml:space="preserve"> and cell cycle regulatory proteins from the cytoplasm to the nucleus </w:t>
      </w:r>
      <w:r>
        <w:rPr>
          <w:sz w:val="24"/>
          <w:szCs w:val="24"/>
        </w:rPr>
        <w:fldChar w:fldCharType="begin"/>
      </w:r>
      <w:r>
        <w:rPr>
          <w:sz w:val="24"/>
          <w:szCs w:val="24"/>
        </w:rPr>
        <w:instrText xml:space="preserve"> ADDIN ZOTERO_ITEM CSL_CITATION {"citationID":"Ky0nOTC4","properties":{"formattedCitation":"(Y. Chen et al., 2023)","plainCitation":"(Y. Chen et al., 2023)","noteIndex":0},"citationItems":[{"id":4820,"uris":["http://zotero.org/users/10714779/items/3NCY9RTJ"],"itemData":{"id":4820,"type":"article-journal","abstract":"The disordered expression of ZNF143 is closely related to the malignant progression of tumours. However, the basic control mechanism of ZNF143 in glioma has not yet been clarified. Therefore, we tried to find a new pathway to illustrate the function of ZNF143 in glioma. To explore the function of KPNA2 in the development of glioma, we used survival analysis by the Kaplan‒Meier method to assess the overall survival (OS) of patients with low and high KPNA2 expression in the TCGA and CGGA cohorts. Western blotting assays and RT‒PCR assays were utilized to determine the expression level of KPNA2 in glioma cells. The interaction between ZNF143 and KPNA2 was confirmed by ChIP assays. Proliferation was assessed by CCK-8 assays, and migration was evaluated by wound healing and Transwell assays. Apoptosis was determined by flow cytometry, and the expression level of YAP/TAZ was visualized using an immunofluorescence assay. The expression levels of LATS1, LATS2, YAP1, and p-YAP1 were determined. Patients with low KPNA2 expression showed a better prognosis than those with high KPNA2 expression. KPNA2 was found to be upregulated in human glioma cells. ZNF143 can bind to the promoter region of KPNA2. Downregulation of ZNF143 and KPNA2 can activate the Hippo signalling pathway and reduce YAP/TAZ expression in human glioma cells, thus inducing apoptosis of human glioma cells and weakening their proliferation, migration and invasion. In conclusion, ZNF143 mediates the Hippo/YAP signalling pathway and inhibits the growth and migration of glioma cells by regulating KPNA2.","container-title":"Scientific Reports","DOI":"10.1038/s41598-023-38158-x","ISSN":"2045-2322","issue":"1","journalAbbreviation":"Sci Rep","language":"eng","note":"PMID: 37423952\nPMCID: PMC10330185","page":"11097","source":"PubMed","title":"ZNF143 facilitates the growth and migration of glioma cells by regulating KPNA2-mediated Hippo signalling","volume":"13","author":[{"family":"Chen","given":"Yan"},{"family":"Li","given":"Jitao"},{"family":"Ma","given":"Jiangchun"},{"family":"Bao","given":"Yizhong"}],"issued":{"date-parts":[["2023",7,9]]}}}],"schema":"https://github.com/citation-style-language/schema/raw/master/csl-citation.json"} </w:instrText>
      </w:r>
      <w:r>
        <w:rPr>
          <w:sz w:val="24"/>
          <w:szCs w:val="24"/>
        </w:rPr>
        <w:fldChar w:fldCharType="separate"/>
      </w:r>
      <w:r>
        <w:rPr>
          <w:sz w:val="24"/>
          <w:szCs w:val="24"/>
        </w:rPr>
        <w:t>(Y. Chen et al., 2023)</w:t>
      </w:r>
      <w:r>
        <w:rPr>
          <w:sz w:val="24"/>
          <w:szCs w:val="24"/>
        </w:rPr>
        <w:fldChar w:fldCharType="end"/>
      </w:r>
      <w:r>
        <w:rPr>
          <w:sz w:val="24"/>
          <w:szCs w:val="24"/>
        </w:rPr>
        <w:t xml:space="preserve">. Abnormal expression in cancer: Overexpression of the KPNA2 protein is highly expressed in various cancers </w:t>
      </w:r>
      <w:del w:id="0" w:author="Ace [2]" w:date="2025-06-09T09:39:07Z">
        <w:r>
          <w:rPr>
            <w:sz w:val="24"/>
            <w:szCs w:val="24"/>
          </w:rPr>
          <w:delText>(</w:delText>
        </w:r>
      </w:del>
      <w:r>
        <w:rPr>
          <w:sz w:val="24"/>
          <w:szCs w:val="24"/>
        </w:rPr>
        <w:t>including esophageal cancer, non-small cell lung cancer</w:t>
      </w:r>
      <w:ins w:id="1" w:author="Ace [2]" w:date="2025-06-09T09:39:19Z">
        <w:r>
          <w:rPr>
            <w:rFonts w:hint="eastAsia"/>
            <w:sz w:val="24"/>
            <w:szCs w:val="24"/>
            <w:lang w:val="en-US" w:eastAsia="zh-CN"/>
          </w:rPr>
          <w:t xml:space="preserve"> </w:t>
        </w:r>
      </w:ins>
      <w:ins w:id="2" w:author="Ace [2]" w:date="2025-06-09T09:39:25Z">
        <w:r>
          <w:rPr>
            <w:rFonts w:hint="default"/>
            <w:sz w:val="24"/>
            <w:szCs w:val="24"/>
            <w:lang w:val="en-GB" w:eastAsia="zh-CN"/>
          </w:rPr>
          <w:t>an</w:t>
        </w:r>
      </w:ins>
      <w:ins w:id="3" w:author="Ace [2]" w:date="2025-06-09T09:39:26Z">
        <w:r>
          <w:rPr>
            <w:rFonts w:hint="default"/>
            <w:sz w:val="24"/>
            <w:szCs w:val="24"/>
            <w:lang w:val="en-GB" w:eastAsia="zh-CN"/>
          </w:rPr>
          <w:t>d</w:t>
        </w:r>
      </w:ins>
      <w:del w:id="4" w:author="Ace [2]" w:date="2025-06-09T09:39:17Z">
        <w:r>
          <w:rPr>
            <w:sz w:val="24"/>
            <w:szCs w:val="24"/>
          </w:rPr>
          <w:delText>,</w:delText>
        </w:r>
      </w:del>
      <w:r>
        <w:rPr>
          <w:sz w:val="24"/>
          <w:szCs w:val="24"/>
        </w:rPr>
        <w:t xml:space="preserve"> hepatocellular carcinoma</w:t>
      </w:r>
      <w:del w:id="5" w:author="Ace [2]" w:date="2025-06-09T09:39:54Z">
        <w:r>
          <w:rPr>
            <w:sz w:val="24"/>
            <w:szCs w:val="24"/>
          </w:rPr>
          <w:delText>, gallbladder cancer, gastric cancer, oral squamous cell carcinoma, colorectal cancer, glioma, bladder cancer, breast cancer, ovarian cancer, melanoma, cervical cancer, lung cancer, brain cancer, liver cancer, bladder cancer, renal cell carcinoma, and intraductal papillary mucinous neoplasm</w:delText>
        </w:r>
      </w:del>
      <w:r>
        <w:rPr>
          <w:sz w:val="24"/>
          <w:szCs w:val="24"/>
        </w:rPr>
        <w:t xml:space="preserve">. </w:t>
      </w:r>
      <w:ins w:id="6" w:author="Ace [2]" w:date="2025-06-09T09:40:22Z">
        <w:r>
          <w:rPr>
            <w:rFonts w:hint="default"/>
            <w:sz w:val="24"/>
            <w:szCs w:val="24"/>
            <w:lang w:val="en-GB"/>
          </w:rPr>
          <w:t>I</w:t>
        </w:r>
      </w:ins>
      <w:ins w:id="7" w:author="Ace [2]" w:date="2025-06-09T09:40:25Z">
        <w:r>
          <w:rPr>
            <w:rFonts w:hint="default"/>
            <w:sz w:val="24"/>
            <w:szCs w:val="24"/>
            <w:lang w:val="en-GB"/>
          </w:rPr>
          <w:t>t</w:t>
        </w:r>
      </w:ins>
      <w:del w:id="8" w:author="Ace [2]" w:date="2025-06-09T09:40:03Z">
        <w:r>
          <w:rPr>
            <w:rFonts w:hint="eastAsia"/>
            <w:sz w:val="24"/>
            <w:szCs w:val="24"/>
            <w:lang w:eastAsia="ja-JP"/>
          </w:rPr>
          <w:delText>A</w:delText>
        </w:r>
      </w:del>
      <w:del w:id="9" w:author="Ace [2]" w:date="2025-06-09T09:40:03Z">
        <w:r>
          <w:rPr>
            <w:sz w:val="24"/>
            <w:szCs w:val="24"/>
          </w:rPr>
          <w:delText>nd</w:delText>
        </w:r>
      </w:del>
      <w:r>
        <w:rPr>
          <w:sz w:val="24"/>
          <w:szCs w:val="24"/>
        </w:rPr>
        <w:t xml:space="preserve"> is significantly associated with tumor staging, metastasis, and reduced patient survival rates </w:t>
      </w:r>
      <w:r>
        <w:rPr>
          <w:sz w:val="24"/>
          <w:szCs w:val="24"/>
        </w:rPr>
        <w:fldChar w:fldCharType="begin"/>
      </w:r>
      <w:r>
        <w:rPr>
          <w:sz w:val="24"/>
          <w:szCs w:val="24"/>
        </w:rPr>
        <w:instrText xml:space="preserve"> ADDIN ZOTERO_ITEM CSL_CITATION {"citationID":"G5t5mXaL","properties":{"formattedCitation":"(Christiansen &amp; Dyrskj\\uc0\\u248{}t, 2013; Han &amp; Wang, 2020)","plainCitation":"(Christiansen &amp; Dyrskjøt, 2013; Han &amp; Wang, 2020)","noteIndex":0},"citationItems":[{"id":4823,"uris":["http://zotero.org/users/10714779/items/LKXLYDX7"],"itemData":{"id":4823,"type":"article-journal","abstract":"In recent years, Karyopherin α 2 (KPNA2) has emerged as a potential biomarker in multiple cancer forms. The aberrant high levels observed in cancer tissue have been associated with adverse patient characteristics, prompting the idea that KPNA2 plays a role in carcinogenesis. This notion is supported by studies in cancer cells, where KPNA2 deregulation has been demonstrated to affect malignant transformation. By virtue of its role in nucleocytoplasmic transport, KPNA2 is implicated in the translocation of several cancer-associated proteins. We provide an overview of the clinical studies that have established the biomarker potential of KPNA2 and describe its functional role with an emphasis on established associations with cancer.","container-title":"Cancer Letters","DOI":"10.1016/j.canlet.2012.12.013","ISSN":"1872-7980","issue":"1","journalAbbreviation":"Cancer Lett","language":"eng","note":"PMID: 23268335\nPMCID: PMC7126488","page":"18-23","source":"PubMed","title":"The functional role of the novel biomarker karyopherin α 2 (KPNA2) in cancer","volume":"331","author":[{"family":"Christiansen","given":"Anders"},{"family":"Dyrskjøt","given":"Lars"}],"issued":{"date-parts":[["2013",4,30]]}},"label":"page"},{"id":4826,"uris":["http://zotero.org/users/10714779/items/EZBIKPVX"],"itemData":{"id":4826,"type":"article-journal","abstract":"Karyopherin α2 (KPNA2, also known as importinα-1), a member of the nuclear transporter family, is involved in the nucleocytoplasmic transport pathway of a variety of tumor-associated proteins. Recent studies have found that KPNA2 is overexpressed in various cancers, which is associated with poor prognosis. In addition, it has been shown to promote tumor formation and progression by participating in cell differentiation, proliferation, apoptosis, immune response, and viral infection. It is indicated that KPNA2 also plays an important role in the diagnosis, treatment and prognosis of tumors. Herein, we provide an overview of the function and mechanism of KPNA2 in cancer and the prospects in the diagnosis and treatment of cancer. In the future, KPNA2 provides new ideas for the early diagnosis of malignant tumors, the development of molecularly targeted drugs, and prognosis evaluation.","container-title":"Life Sciences","DOI":"10.1016/j.lfs.2019.117140","ISSN":"1879-0631","journalAbbreviation":"Life Sci","language":"eng","note":"PMID: 31812670","page":"117140","source":"PubMed","title":"The emerging roles of KPNA2 in cancer","volume":"241","author":[{"family":"Han","given":"Yang"},{"family":"Wang","given":"Xin"}],"issued":{"date-parts":[["2020",1,15]]}},"label":"page"}],"schema":"https://github.com/citation-style-language/schema/raw/master/csl-citation.json"} </w:instrText>
      </w:r>
      <w:r>
        <w:rPr>
          <w:sz w:val="24"/>
          <w:szCs w:val="24"/>
        </w:rPr>
        <w:fldChar w:fldCharType="separate"/>
      </w:r>
      <w:r>
        <w:rPr>
          <w:kern w:val="0"/>
          <w:sz w:val="24"/>
          <w:szCs w:val="24"/>
        </w:rPr>
        <w:t>(Christiansen &amp; Dyrskjøt, 2013; Han &amp; Wang, 2020)</w:t>
      </w:r>
      <w:r>
        <w:rPr>
          <w:sz w:val="24"/>
          <w:szCs w:val="24"/>
        </w:rPr>
        <w:fldChar w:fldCharType="end"/>
      </w:r>
      <w:r>
        <w:rPr>
          <w:sz w:val="24"/>
          <w:szCs w:val="24"/>
        </w:rPr>
        <w:t>.</w:t>
      </w:r>
      <w:bookmarkStart w:id="0" w:name="_GoBack"/>
      <w:bookmarkEnd w:id="0"/>
    </w:p>
    <w:p w14:paraId="22C6E1ED">
      <w:pPr>
        <w:rPr>
          <w:sz w:val="24"/>
          <w:szCs w:val="24"/>
        </w:rPr>
      </w:pPr>
      <w:r>
        <w:rPr>
          <w:sz w:val="24"/>
          <w:szCs w:val="24"/>
        </w:rPr>
        <w:t xml:space="preserve">As a protein with nuclear transport function, the dysregulation of KPNA2 protein may affect the transport of cargo proteins in cancer, thereby promoting carcinogenesis. Many cancer-related proteins have been identified as cargo proteins of KPNA2, including Chk2, BRCA1, NBS1, RAC-1, c-myc, P53, and E2F1, etc </w:t>
      </w:r>
      <w:r>
        <w:rPr>
          <w:sz w:val="24"/>
          <w:szCs w:val="24"/>
        </w:rPr>
        <w:fldChar w:fldCharType="begin"/>
      </w:r>
      <w:r>
        <w:rPr>
          <w:sz w:val="24"/>
          <w:szCs w:val="24"/>
        </w:rPr>
        <w:instrText xml:space="preserve"> ADDIN ZOTERO_ITEM CSL_CITATION {"citationID":"C0oVDm2b","properties":{"formattedCitation":"(S &amp; X, 2014)","plainCitation":"(S &amp; X, 2014)","noteIndex":0},"citationItems":[{"id":4573,"uris":["http://zotero.org/users/10714779/items/6P99SY9D"],"itemData":{"id":4573,"type":"article-journal","abstract":"Esophageal squamous cell carcinoma (ESCC) is one of the most lethal malignant cancers worldwide, with a poor 5-year prognosis. Karyopherin α 2 (KPNA2) is a nuclear membrane protein that mediates nucleus-to-cytoplasm shuttling. Its expression is elevated in multiple forms of cancer, and it can be sec …","archive_location":"29 📊","call-number":"3","container-title":"Oncology reports","DOI":"10.3892/or.2014.3381","ISSN":"1791-2431","issue":"4","language":"en","note":"publisher: Oncol Rep\nPMID: 25109899","source":"4.136 (Q3)","title":"KPNA2 is a promising biomarker candidate for esophageal squamous cell carcinoma and correlates with cell proliferation","URL":"https://pubmed.ncbi.nlm.nih.gov/25109899/","volume":"32","author":[{"family":"S","given":"Ma"},{"family":"X","given":"Zhao"}],"accessed":{"date-parts":[["2023",11,24]]},"issued":{"date-parts":[["2014",10]]}}}],"schema":"https://github.com/citation-style-language/schema/raw/master/csl-citation.json"} </w:instrText>
      </w:r>
      <w:r>
        <w:rPr>
          <w:sz w:val="24"/>
          <w:szCs w:val="24"/>
        </w:rPr>
        <w:fldChar w:fldCharType="separate"/>
      </w:r>
      <w:r>
        <w:rPr>
          <w:sz w:val="24"/>
          <w:szCs w:val="24"/>
        </w:rPr>
        <w:t>(S &amp; X, 2014)</w:t>
      </w:r>
      <w:r>
        <w:rPr>
          <w:sz w:val="24"/>
          <w:szCs w:val="24"/>
        </w:rPr>
        <w:fldChar w:fldCharType="end"/>
      </w:r>
      <w:r>
        <w:rPr>
          <w:sz w:val="24"/>
          <w:szCs w:val="24"/>
        </w:rPr>
        <w:t>. The importance of NLS in the translocation of BRCA1 and the direct interaction between KPNA2 and BRCA1 have been confirmed in breast cancer. Among the KPNA2 cargo proteins,</w:t>
      </w:r>
      <w:r>
        <w:rPr>
          <w:rFonts w:hint="eastAsia"/>
          <w:sz w:val="24"/>
          <w:szCs w:val="24"/>
        </w:rPr>
        <w:t xml:space="preserve"> </w:t>
      </w:r>
      <w:r>
        <w:rPr>
          <w:sz w:val="24"/>
          <w:szCs w:val="24"/>
        </w:rPr>
        <w:t xml:space="preserve">E2F1 is particularly noteworthy due to its pivotal role in regulating the cell cycle, proliferation, and differentiation </w:t>
      </w:r>
      <w:r>
        <w:rPr>
          <w:sz w:val="24"/>
          <w:szCs w:val="24"/>
        </w:rPr>
        <w:fldChar w:fldCharType="begin"/>
      </w:r>
      <w:r>
        <w:rPr>
          <w:sz w:val="24"/>
          <w:szCs w:val="24"/>
        </w:rPr>
        <w:instrText xml:space="preserve"> ADDIN ZOTERO_ITEM CSL_CITATION {"citationID":"EpEz4RZY","properties":{"formattedCitation":"(C. F. Chen et al., 1996)","plainCitation":"(C. F. Chen et al., 1996)","noteIndex":0},"citationItems":[{"id":4835,"uris":["http://zotero.org/users/10714779/items/SIDNVYY8"],"itemData":{"id":4835,"type":"article-journal","abstract":"The BRCA1 gene product is a nuclear phosphoprotein that is aberrantly localized in the cytoplasm of most breast cancer cells. In an attempt to elucidate the potential mechanism for the nuclear transport of BRCA1 protein, three regions of highly charged, basic residues, 503KRKRRP508, 606PKKNRLRRKS615, and 651KKKKYN656, were identified as potential nuclear localization signals (NLSs). These three regions were subsequently mutated to 503KLP508, 607KLS615, and 651KLN656, respectively. Wild-type and mutated proteins were tagged with the flag epitope, expressed in human DU145 cells, and detected with the M2 monoclonal antibody. In DU145 cells, the KLP mutant completely fails to localize in nuclei, whereas the KLS mutant is mostly cytoplasmic with occasional nuclear localization. The KLN protein is always located in nuclei. Consistently, hSRP1alpha (importin-alpha), a component of the NLS receptor complex, was identified in a yeast two-hybrid screen using BRCA1 as the bait. The specificity of the interaction between BRCA1 and importin-alpha was further demonstrated by showing that the 503KRKRRP508 and 606PKKNRLRRKS615 regions, but not 651KKKKYN656, are critical for this interaction. To determine if the cytoplasmic mislocation of endogenous BRCA1 in breast cancer cells is due to a deficiency of the cells, wild-type BRCA1 protein tagged with the flag epitope was ectopically expressed in six breast cancer cell lines. The analysis demonstrated that, in all six, this protein localized in the cytoplasm of these cells. In contrast, expression of the construct in four non-breast cancer cell lines resulted in nuclear localization. These data support the possibility that the mislocation of the BRCA1 protein in breast cancer cells may be due to a defect in the cellular machinery involved in the NLS receptor-mediated pathway of nuclear import.","container-title":"The Journal of Biological Chemistry","DOI":"10.1074/jbc.271.51.32863","ISSN":"0021-9258","issue":"51","journalAbbreviation":"J Biol Chem","language":"eng","note":"PMID: 8955125","page":"32863-32868","source":"PubMed","title":"The nuclear localization sequences of the BRCA1 protein interact with the importin-alpha subunit of the nuclear transport signal receptor","volume":"271","author":[{"family":"Chen","given":"C. F."},{"family":"Li","given":"S."},{"family":"Chen","given":"Y."},{"family":"Chen","given":"P. L."},{"family":"Sharp","given":"Z. D."},{"family":"Lee","given":"W. H."}],"issued":{"date-parts":[["1996",12,20]]}}}],"schema":"https://github.com/citation-style-language/schema/raw/master/csl-citation.json"} </w:instrText>
      </w:r>
      <w:r>
        <w:rPr>
          <w:sz w:val="24"/>
          <w:szCs w:val="24"/>
        </w:rPr>
        <w:fldChar w:fldCharType="separate"/>
      </w:r>
      <w:r>
        <w:rPr>
          <w:sz w:val="24"/>
          <w:szCs w:val="24"/>
        </w:rPr>
        <w:t>(C. F. Chen et al., 1996)</w:t>
      </w:r>
      <w:r>
        <w:rPr>
          <w:sz w:val="24"/>
          <w:szCs w:val="24"/>
        </w:rPr>
        <w:fldChar w:fldCharType="end"/>
      </w:r>
      <w:r>
        <w:rPr>
          <w:sz w:val="24"/>
          <w:szCs w:val="24"/>
        </w:rPr>
        <w:t xml:space="preserve">. The transcription factor E2F1, which is one of the members of the E2F transcription family encoded by the human E2F1 gene, is a central regulatory factor in cell cycle processes, differentiation, proliferation, and migration </w:t>
      </w:r>
      <w:r>
        <w:rPr>
          <w:sz w:val="24"/>
          <w:szCs w:val="24"/>
        </w:rPr>
        <w:fldChar w:fldCharType="begin"/>
      </w:r>
      <w:r>
        <w:rPr>
          <w:sz w:val="24"/>
          <w:szCs w:val="24"/>
        </w:rPr>
        <w:instrText xml:space="preserve"> ADDIN ZOTERO_ITEM CSL_CITATION {"citationID":"O3Y9isOh","properties":{"formattedCitation":"(Wang et al., 2012)","plainCitation":"(Wang et al., 2012)","noteIndex":0},"citationItems":[{"id":4837,"uris":["http://zotero.org/users/10714779/items/CUDH4SPG"],"itemData":{"id":4837,"type":"article-journal","abstract":"The process of nucleocytoplasmic shuttling is mediated by karyopherins. Dysregulated expression of karyopherins may trigger oncogenesis through aberrant distribution of cargo proteins. Karyopherin subunit alpha-2 (KPNA2) was previously identified as a potential biomarker for nonsmall cell lung cancer by integration of the cancer cell secretome and tissue transcriptome data sets. Knockdown of KPNA2 suppressed the proliferation and migration abilities of lung cancer cells. However, the precise molecular mechanisms underlying KPNA2 activity in cancer remain to be established. In the current study, we applied gene knockdown, subcellular fractionation, and stable isotope labeling by amino acids in cell culture-based quantitative proteomic strategies to systematically analyze the KPNA2-regulating protein profiles in an adenocarcinoma cell line. Interaction network analysis revealed that several KPNA2-regulating proteins are involved in the cell cycle, DNA metabolic process, cellular component movements and cell migration. Importantly, E2F1 was identified as a potential novel cargo of KPNA2 in the nuclear proteome. The mRNA levels of potential effectors of E2F1 measured using quantitative PCR indicated that E2F1 is one of the \"master molecule\" responses to KPNA2 knockdown. Immunofluorescence staining and immunoprecipitation assays disclosed co-localization and association between E2F1 and KPNA2. An in vitro protein binding assay further demonstrated that E2F1 interacts directly with KPNA2. Moreover, knockdown of KPNA2 led to subcellular redistribution of E2F1 in lung cancer cells. Our results collectively demonstrate the utility of quantitative proteomic approaches and provide a fundamental platform to further explore the biological roles of KPNA2 in nonsmall cell lung cancer.","container-title":"Molecular &amp; cellular proteomics: MCP","DOI":"10.1074/mcp.M111.016592","ISSN":"1535-9484","issue":"11","journalAbbreviation":"Mol Cell Proteomics","language":"eng","note":"PMID: 22843992\nPMCID: PMC3494185","page":"1105-1122","source":"PubMed","title":"Quantitative proteomics reveals regulation of karyopherin subunit alpha-2 (KPNA2) and its potential novel cargo proteins in nonsmall cell lung cancer","volume":"11","author":[{"family":"Wang","given":"Chun-I."},{"family":"Chien","given":"Kun-Yi"},{"family":"Wang","given":"Chih-Liang"},{"family":"Liu","given":"Hao-Ping"},{"family":"Cheng","given":"Chia-Chen"},{"family":"Chang","given":"Yu-Sun"},{"family":"Yu","given":"Jau-Song"},{"family":"Yu","given":"Chia-Jung"}],"issued":{"date-parts":[["2012",11]]}}}],"schema":"https://github.com/citation-style-language/schema/raw/master/csl-citation.json"} </w:instrText>
      </w:r>
      <w:r>
        <w:rPr>
          <w:sz w:val="24"/>
          <w:szCs w:val="24"/>
        </w:rPr>
        <w:fldChar w:fldCharType="separate"/>
      </w:r>
      <w:r>
        <w:rPr>
          <w:sz w:val="24"/>
          <w:szCs w:val="24"/>
        </w:rPr>
        <w:t>(Wang et al., 2012)</w:t>
      </w:r>
      <w:r>
        <w:rPr>
          <w:sz w:val="24"/>
          <w:szCs w:val="24"/>
        </w:rPr>
        <w:fldChar w:fldCharType="end"/>
      </w:r>
      <w:r>
        <w:rPr>
          <w:sz w:val="24"/>
          <w:szCs w:val="24"/>
        </w:rPr>
        <w:t xml:space="preserve">. The 'E2F family' plays an important role in controlling the cell cycle and tumor suppressor gene functions </w:t>
      </w:r>
      <w:r>
        <w:rPr>
          <w:sz w:val="24"/>
          <w:szCs w:val="24"/>
        </w:rPr>
        <w:fldChar w:fldCharType="begin"/>
      </w:r>
      <w:r>
        <w:rPr>
          <w:sz w:val="24"/>
          <w:szCs w:val="24"/>
        </w:rPr>
        <w:instrText xml:space="preserve"> ADDIN ZOTERO_ITEM CSL_CITATION {"citationID":"ltPYByXG","properties":{"formattedCitation":"(Wang et al., 2016)","plainCitation":"(Wang et al., 2016)","noteIndex":0},"citationItems":[{"id":4840,"uris":["http://zotero.org/users/10714779/items/5UEVIQZA"],"itemData":{"id":4840,"type":"article-journal","abstract":"Karyopherin subunit alpha-2 (KPNA2) is overexpressed in various human cancers and is associated with cancer invasiveness and poor prognosis in patient. Nevertheless, the regulation of KPNA2 expression in cancers remains unclear. We herein applied epidermal growth factor (EGF) and five EGF receptor (EGFR)-related kinase inhibitors to investigate the role of EGFR signaling in KPNA2 expression in non-small cell lung cancer (NSCLC) cells. We found that EGFR signaling, particularly the mammalian target of rapamycin (mTOR) activity was positively correlated with KPNA2 protein levels in NSCLC cells. The mTOR inhibitors and mTOR knockdown reduced the protein and mRNA levels of KPNA2 in NSCLC and breast cancer cells. Specifically, rapamycin treatment induced proteasome-mediated KPNA2 protein decay and attenuated the transcriptional activation of KPNA2 by decreasing Dp1/E2F1 level in vivo. Immunoprecipitation assay further revealed that KPNA2 physically associated with the phospho-mTOR/mTOR and this association was abolished by rapamycin treatment. Collectively, our results show for the first time that KPNA2 is transcriptionally and post-translationally regulated by the mTOR pathway and provide new insights into targeted therapy for NSCLC.","container-title":"Oncotarget","DOI":"10.18632/oncotarget.8170","ISSN":"1949-2553","issue":"18","journalAbbreviation":"Oncotarget","language":"eng","note":"PMID: 27009856\nPMCID: PMC5041915","page":"25432-25442","source":"PubMed","title":"mTOR regulates proteasomal degradation and Dp1/E2F1- mediated transcription of KPNA2 in lung cancer cells","volume":"7","author":[{"family":"Wang","given":"Chun-I."},{"family":"Chen","given":"Yan-Yu"},{"family":"Wang","given":"Chih-Liang"},{"family":"Yu","given":"Jau-Song"},{"family":"Chang","given":"Yu-Sun"},{"family":"Yu","given":"Chia-Jung"}],"issued":{"date-parts":[["2016",5,3]]}}}],"schema":"https://github.com/citation-style-language/schema/raw/master/csl-citation.json"} </w:instrText>
      </w:r>
      <w:r>
        <w:rPr>
          <w:sz w:val="24"/>
          <w:szCs w:val="24"/>
        </w:rPr>
        <w:fldChar w:fldCharType="separate"/>
      </w:r>
      <w:r>
        <w:rPr>
          <w:sz w:val="24"/>
          <w:szCs w:val="24"/>
        </w:rPr>
        <w:t>(Wang et al., 2016)</w:t>
      </w:r>
      <w:r>
        <w:rPr>
          <w:sz w:val="24"/>
          <w:szCs w:val="24"/>
        </w:rPr>
        <w:fldChar w:fldCharType="end"/>
      </w:r>
      <w:r>
        <w:rPr>
          <w:sz w:val="24"/>
          <w:szCs w:val="24"/>
        </w:rPr>
        <w:t>.</w:t>
      </w:r>
    </w:p>
    <w:p w14:paraId="7F93B5CB">
      <w:pPr>
        <w:rPr>
          <w:sz w:val="24"/>
          <w:szCs w:val="24"/>
        </w:rPr>
      </w:pPr>
      <w:r>
        <w:rPr>
          <w:sz w:val="24"/>
          <w:szCs w:val="24"/>
        </w:rPr>
        <w:t xml:space="preserve">Wang CI and others found that in non-small cell lung cancer, the KPNA2 protein directly interacts with E2F1 and mediates the transport of E2F1 from the cytoplasm to the nucleus, They also confirmed the presence of a Dp1/E2F1 binding site on the KPNA2 promoter </w:t>
      </w:r>
      <w:r>
        <w:rPr>
          <w:sz w:val="24"/>
          <w:szCs w:val="24"/>
        </w:rPr>
        <w:fldChar w:fldCharType="begin"/>
      </w:r>
      <w:r>
        <w:rPr>
          <w:sz w:val="24"/>
          <w:szCs w:val="24"/>
        </w:rPr>
        <w:instrText xml:space="preserve"> ADDIN ZOTERO_ITEM CSL_CITATION {"citationID":"rpD2tzVJ","properties":{"formattedCitation":"(Wang et al., 2012)","plainCitation":"(Wang et al., 2012)","noteIndex":0},"citationItems":[{"id":4837,"uris":["http://zotero.org/users/10714779/items/CUDH4SPG"],"itemData":{"id":4837,"type":"article-journal","abstract":"The process of nucleocytoplasmic shuttling is mediated by karyopherins. Dysregulated expression of karyopherins may trigger oncogenesis through aberrant distribution of cargo proteins. Karyopherin subunit alpha-2 (KPNA2) was previously identified as a potential biomarker for nonsmall cell lung cancer by integration of the cancer cell secretome and tissue transcriptome data sets. Knockdown of KPNA2 suppressed the proliferation and migration abilities of lung cancer cells. However, the precise molecular mechanisms underlying KPNA2 activity in cancer remain to be established. In the current study, we applied gene knockdown, subcellular fractionation, and stable isotope labeling by amino acids in cell culture-based quantitative proteomic strategies to systematically analyze the KPNA2-regulating protein profiles in an adenocarcinoma cell line. Interaction network analysis revealed that several KPNA2-regulating proteins are involved in the cell cycle, DNA metabolic process, cellular component movements and cell migration. Importantly, E2F1 was identified as a potential novel cargo of KPNA2 in the nuclear proteome. The mRNA levels of potential effectors of E2F1 measured using quantitative PCR indicated that E2F1 is one of the \"master molecule\" responses to KPNA2 knockdown. Immunofluorescence staining and immunoprecipitation assays disclosed co-localization and association between E2F1 and KPNA2. An in vitro protein binding assay further demonstrated that E2F1 interacts directly with KPNA2. Moreover, knockdown of KPNA2 led to subcellular redistribution of E2F1 in lung cancer cells. Our results collectively demonstrate the utility of quantitative proteomic approaches and provide a fundamental platform to further explore the biological roles of KPNA2 in nonsmall cell lung cancer.","container-title":"Molecular &amp; cellular proteomics: MCP","DOI":"10.1074/mcp.M111.016592","ISSN":"1535-9484","issue":"11","journalAbbreviation":"Mol Cell Proteomics","language":"eng","note":"PMID: 22843992\nPMCID: PMC3494185","page":"1105-1122","source":"PubMed","title":"Quantitative proteomics reveals regulation of karyopherin subunit alpha-2 (KPNA2) and its potential novel cargo proteins in nonsmall cell lung cancer","volume":"11","author":[{"family":"Wang","given":"Chun-I."},{"family":"Chien","given":"Kun-Yi"},{"family":"Wang","given":"Chih-Liang"},{"family":"Liu","given":"Hao-Ping"},{"family":"Cheng","given":"Chia-Chen"},{"family":"Chang","given":"Yu-Sun"},{"family":"Yu","given":"Jau-Song"},{"family":"Yu","given":"Chia-Jung"}],"issued":{"date-parts":[["2012",11]]}}}],"schema":"https://github.com/citation-style-language/schema/raw/master/csl-citation.json"} </w:instrText>
      </w:r>
      <w:r>
        <w:rPr>
          <w:sz w:val="24"/>
          <w:szCs w:val="24"/>
        </w:rPr>
        <w:fldChar w:fldCharType="separate"/>
      </w:r>
      <w:r>
        <w:rPr>
          <w:sz w:val="24"/>
          <w:szCs w:val="24"/>
        </w:rPr>
        <w:t>(Wang et al., 2012)</w:t>
      </w:r>
      <w:r>
        <w:rPr>
          <w:sz w:val="24"/>
          <w:szCs w:val="24"/>
        </w:rPr>
        <w:fldChar w:fldCharType="end"/>
      </w:r>
      <w:r>
        <w:rPr>
          <w:sz w:val="24"/>
          <w:szCs w:val="24"/>
        </w:rPr>
        <w:t xml:space="preserve">. Van der Watt PJ and others discovered that the Kpna2 promoter contains functional E2F sites, where E2F/Dp1 heterodimers can bind and activate the KPNA2 promoter in cervical cancer cells </w:t>
      </w:r>
      <w:r>
        <w:rPr>
          <w:sz w:val="24"/>
          <w:szCs w:val="24"/>
        </w:rPr>
        <w:fldChar w:fldCharType="begin"/>
      </w:r>
      <w:r>
        <w:rPr>
          <w:sz w:val="24"/>
          <w:szCs w:val="24"/>
        </w:rPr>
        <w:instrText xml:space="preserve"> ADDIN ZOTERO_ITEM CSL_CITATION {"citationID":"43Y5sLv0","properties":{"formattedCitation":"(van der Watt et al., 2011)","plainCitation":"(van der Watt et al., 2011)","noteIndex":0},"citationItems":[{"id":4843,"uris":["http://zotero.org/users/10714779/items/YC66HK3J"],"itemData":{"id":4843,"type":"article-journal","abstract":"The Karyopherin superfamily comprises nuclear transport proteins, involved in the shuttling of certain cargo proteins into and out of the nucleus. Karyopherin β1 (Kpnβ1) and Karyopherin α2 (Kpnα2) are importin proteins, which work in concert to transport their cargo into the nucleus. We previously identified increased expression of Kpnβ1 and Kpnα2 in cervical tumours compared to normal epithelium and in transformed cells compared to their normal counterparts. This study therefore aimed to identify the transcription regulatory mechanisms associated with high Kpnβ1 and Kpnα2 levels in cancer cells. Kpnβ1 (-2013 to +100) and Kpnα2 (-1900 to +69) promoter fragments were separately cloned into the reporter vector, pGL3-basic, and luciferase assays revealed both as significantly more active in cancer and transformed cells compared to normal. A series of deletion constructs identified the -637 to -271 Kpnβ1 and -180 to -24 Kpnα2 promoter regions as responsible for the differential promoter activity, and a number of highly conserved E2F binding sites were identified within these regions. Mutation analysis confirmed the requirement of E2F sites for promoter activity, and ChIP analysis confirmed E2F2/Dp1 binding to the Kpnβ1 and Kpnα2 promoters in vivo. Dp1 inhibition resulted in decreased levels of the respective proteins, confirming the role of E2F in the overexpression of Kpnβ1 and Kpnα2 proteins in cancer. E2F activity is known to be deregulated in cervical cancer cells due to the inhibition of its repressor, Rb, by HPV E7. The inhibition of E7 using siRNA resulted in decreased Kpnβ1 and Kpnα2 promoter activities, as did the overexpression of Rb. In conclusion, this study is a first to show that elevated Kpnβ1 and Kpnα2 expression in cancer cells correlates with altered transcriptional regulation associated with deregulated E2F/Rb activities.","container-title":"PloS One","DOI":"10.1371/journal.pone.0027723","ISSN":"1932-6203","issue":"11","journalAbbreviation":"PLoS One","language":"eng","note":"PMID: 22125623\nPMCID: PMC3220698","page":"e27723","source":"PubMed","title":"Overexpression of Kpnβ1 and Kpnα2 importin proteins in cancer derives from deregulated E2F activity","volume":"6","author":[{"family":"Watt","given":"Pauline J.","non-dropping-particle":"van der"},{"family":"Ngarande","given":"Ellen"},{"family":"Leaner","given":"Virna D."}],"issued":{"date-parts":[["2011"]]}}}],"schema":"https://github.com/citation-style-language/schema/raw/master/csl-citation.json"} </w:instrText>
      </w:r>
      <w:r>
        <w:rPr>
          <w:sz w:val="24"/>
          <w:szCs w:val="24"/>
        </w:rPr>
        <w:fldChar w:fldCharType="separate"/>
      </w:r>
      <w:r>
        <w:rPr>
          <w:sz w:val="24"/>
          <w:szCs w:val="24"/>
        </w:rPr>
        <w:t>(van der Watt et al., 2011)</w:t>
      </w:r>
      <w:r>
        <w:rPr>
          <w:sz w:val="24"/>
          <w:szCs w:val="24"/>
        </w:rPr>
        <w:fldChar w:fldCharType="end"/>
      </w:r>
      <w:r>
        <w:rPr>
          <w:sz w:val="24"/>
          <w:szCs w:val="24"/>
        </w:rPr>
        <w:t xml:space="preserve">. </w:t>
      </w:r>
    </w:p>
    <w:p w14:paraId="35DDD435">
      <w:pPr>
        <w:rPr>
          <w:sz w:val="24"/>
          <w:szCs w:val="24"/>
        </w:rPr>
      </w:pPr>
      <w:r>
        <w:rPr>
          <w:sz w:val="24"/>
          <w:szCs w:val="24"/>
        </w:rPr>
        <w:t xml:space="preserve">E2F1 is transported by KPNA2, and E2F1 can further enhance the expression of KPNA2, indicating a positive feedback mechanism exists between KPNA2 and E2F1 </w:t>
      </w:r>
      <w:r>
        <w:rPr>
          <w:sz w:val="24"/>
          <w:szCs w:val="24"/>
        </w:rPr>
        <w:fldChar w:fldCharType="begin"/>
      </w:r>
      <w:r>
        <w:rPr>
          <w:sz w:val="24"/>
          <w:szCs w:val="24"/>
        </w:rPr>
        <w:instrText xml:space="preserve"> ADDIN ZOTERO_ITEM CSL_CITATION {"citationID":"Rg2iGIOn","properties":{"formattedCitation":"(Wang et al., 2016)","plainCitation":"(Wang et al., 2016)","noteIndex":0},"citationItems":[{"id":4840,"uris":["http://zotero.org/users/10714779/items/5UEVIQZA"],"itemData":{"id":4840,"type":"article-journal","abstract":"Karyopherin subunit alpha-2 (KPNA2) is overexpressed in various human cancers and is associated with cancer invasiveness and poor prognosis in patient. Nevertheless, the regulation of KPNA2 expression in cancers remains unclear. We herein applied epidermal growth factor (EGF) and five EGF receptor (EGFR)-related kinase inhibitors to investigate the role of EGFR signaling in KPNA2 expression in non-small cell lung cancer (NSCLC) cells. We found that EGFR signaling, particularly the mammalian target of rapamycin (mTOR) activity was positively correlated with KPNA2 protein levels in NSCLC cells. The mTOR inhibitors and mTOR knockdown reduced the protein and mRNA levels of KPNA2 in NSCLC and breast cancer cells. Specifically, rapamycin treatment induced proteasome-mediated KPNA2 protein decay and attenuated the transcriptional activation of KPNA2 by decreasing Dp1/E2F1 level in vivo. Immunoprecipitation assay further revealed that KPNA2 physically associated with the phospho-mTOR/mTOR and this association was abolished by rapamycin treatment. Collectively, our results show for the first time that KPNA2 is transcriptionally and post-translationally regulated by the mTOR pathway and provide new insights into targeted therapy for NSCLC.","container-title":"Oncotarget","DOI":"10.18632/oncotarget.8170","ISSN":"1949-2553","issue":"18","journalAbbreviation":"Oncotarget","language":"eng","note":"PMID: 27009856\nPMCID: PMC5041915","page":"25432-25442","source":"PubMed","title":"mTOR regulates proteasomal degradation and Dp1/E2F1- mediated transcription of KPNA2 in lung cancer cells","volume":"7","author":[{"family":"Wang","given":"Chun-I."},{"family":"Chen","given":"Yan-Yu"},{"family":"Wang","given":"Chih-Liang"},{"family":"Yu","given":"Jau-Song"},{"family":"Chang","given":"Yu-Sun"},{"family":"Yu","given":"Chia-Jung"}],"issued":{"date-parts":[["2016",5,3]]}}}],"schema":"https://github.com/citation-style-language/schema/raw/master/csl-citation.json"} </w:instrText>
      </w:r>
      <w:r>
        <w:rPr>
          <w:sz w:val="24"/>
          <w:szCs w:val="24"/>
        </w:rPr>
        <w:fldChar w:fldCharType="separate"/>
      </w:r>
      <w:r>
        <w:rPr>
          <w:sz w:val="24"/>
          <w:szCs w:val="24"/>
        </w:rPr>
        <w:t>(Wang et al., 2016)</w:t>
      </w:r>
      <w:r>
        <w:rPr>
          <w:sz w:val="24"/>
          <w:szCs w:val="24"/>
        </w:rPr>
        <w:fldChar w:fldCharType="end"/>
      </w:r>
      <w:r>
        <w:rPr>
          <w:sz w:val="24"/>
          <w:szCs w:val="24"/>
        </w:rPr>
        <w:t xml:space="preserve">. Ma S and others found in ESCC cells that silencing KPNA2 induces G2/M phase cell cycle arrest and can also weaken cell proliferation and survival by reducing the nuclear transport of E2F1 </w:t>
      </w:r>
      <w:r>
        <w:rPr>
          <w:sz w:val="24"/>
          <w:szCs w:val="24"/>
        </w:rPr>
        <w:fldChar w:fldCharType="begin"/>
      </w:r>
      <w:r>
        <w:rPr>
          <w:sz w:val="24"/>
          <w:szCs w:val="24"/>
        </w:rPr>
        <w:instrText xml:space="preserve"> ADDIN ZOTERO_ITEM CSL_CITATION {"citationID":"w77JErP0","properties":{"formattedCitation":"(S &amp; X, 2014)","plainCitation":"(S &amp; X, 2014)","noteIndex":0},"citationItems":[{"id":4573,"uris":["http://zotero.org/users/10714779/items/6P99SY9D"],"itemData":{"id":4573,"type":"article-journal","abstract":"Esophageal squamous cell carcinoma (ESCC) is one of the most lethal malignant cancers worldwide, with a poor 5-year prognosis. Karyopherin α 2 (KPNA2) is a nuclear membrane protein that mediates nucleus-to-cytoplasm shuttling. Its expression is elevated in multiple forms of cancer, and it can be sec …","archive_location":"29 📊","call-number":"3","container-title":"Oncology reports","DOI":"10.3892/or.2014.3381","ISSN":"1791-2431","issue":"4","language":"en","note":"publisher: Oncol Rep\nPMID: 25109899","source":"4.136 (Q3)","title":"KPNA2 is a promising biomarker candidate for esophageal squamous cell carcinoma and correlates with cell proliferation","URL":"https://pubmed.ncbi.nlm.nih.gov/25109899/","volume":"32","author":[{"family":"S","given":"Ma"},{"family":"X","given":"Zhao"}],"accessed":{"date-parts":[["2023",11,24]]},"issued":{"date-parts":[["2014",10]]}}}],"schema":"https://github.com/citation-style-language/schema/raw/master/csl-citation.json"} </w:instrText>
      </w:r>
      <w:r>
        <w:rPr>
          <w:sz w:val="24"/>
          <w:szCs w:val="24"/>
        </w:rPr>
        <w:fldChar w:fldCharType="separate"/>
      </w:r>
      <w:r>
        <w:rPr>
          <w:sz w:val="24"/>
          <w:szCs w:val="24"/>
        </w:rPr>
        <w:t>(S &amp; X, 2014)</w:t>
      </w:r>
      <w:r>
        <w:rPr>
          <w:sz w:val="24"/>
          <w:szCs w:val="24"/>
        </w:rPr>
        <w:fldChar w:fldCharType="end"/>
      </w:r>
      <w:r>
        <w:rPr>
          <w:sz w:val="24"/>
          <w:szCs w:val="24"/>
        </w:rPr>
        <w:t xml:space="preserve">. Furthermore, the expression of KPNA2 is regulated by the cell cycle, reaching its highest level during G2/M phase </w:t>
      </w:r>
      <w:r>
        <w:rPr>
          <w:sz w:val="24"/>
          <w:szCs w:val="24"/>
        </w:rPr>
        <w:fldChar w:fldCharType="begin"/>
      </w:r>
      <w:r>
        <w:rPr>
          <w:sz w:val="24"/>
          <w:szCs w:val="24"/>
        </w:rPr>
        <w:instrText xml:space="preserve"> ADDIN ZOTERO_ITEM CSL_CITATION {"citationID":"e3C0fWjk","properties":{"formattedCitation":"(Christiansen &amp; Dyrskj\\uc0\\u248{}t, 2013)","plainCitation":"(Christiansen &amp; Dyrskjøt, 2013)","noteIndex":0},"citationItems":[{"id":4823,"uris":["http://zotero.org/users/10714779/items/LKXLYDX7"],"itemData":{"id":4823,"type":"article-journal","abstract":"In recent years, Karyopherin α 2 (KPNA2) has emerged as a potential biomarker in multiple cancer forms. The aberrant high levels observed in cancer tissue have been associated with adverse patient characteristics, prompting the idea that KPNA2 plays a role in carcinogenesis. This notion is supported by studies in cancer cells, where KPNA2 deregulation has been demonstrated to affect malignant transformation. By virtue of its role in nucleocytoplasmic transport, KPNA2 is implicated in the translocation of several cancer-associated proteins. We provide an overview of the clinical studies that have established the biomarker potential of KPNA2 and describe its functional role with an emphasis on established associations with cancer.","container-title":"Cancer Letters","DOI":"10.1016/j.canlet.2012.12.013","ISSN":"1872-7980","issue":"1","journalAbbreviation":"Cancer Lett","language":"eng","note":"PMID: 23268335\nPMCID: PMC7126488","page":"18-23","source":"PubMed","title":"The functional role of the novel biomarker karyopherin α 2 (KPNA2) in cancer","volume":"331","author":[{"family":"Christiansen","given":"Anders"},{"family":"Dyrskjøt","given":"Lars"}],"issued":{"date-parts":[["2013",4,30]]}}}],"schema":"https://github.com/citation-style-language/schema/raw/master/csl-citation.json"} </w:instrText>
      </w:r>
      <w:r>
        <w:rPr>
          <w:sz w:val="24"/>
          <w:szCs w:val="24"/>
        </w:rPr>
        <w:fldChar w:fldCharType="separate"/>
      </w:r>
      <w:r>
        <w:rPr>
          <w:kern w:val="0"/>
          <w:sz w:val="24"/>
          <w:szCs w:val="24"/>
        </w:rPr>
        <w:t>(Christiansen &amp; Dyrskjøt, 2013)</w:t>
      </w:r>
      <w:r>
        <w:rPr>
          <w:sz w:val="24"/>
          <w:szCs w:val="24"/>
        </w:rPr>
        <w:fldChar w:fldCharType="end"/>
      </w:r>
      <w:r>
        <w:rPr>
          <w:sz w:val="24"/>
          <w:szCs w:val="24"/>
        </w:rPr>
        <w:t>. Further analysis of the relationship between E2F1 and KPNA2 in ESCC tissues will help deepen the understanding of the carcinogenic mechanism mediated by KPNA2 and propose new strategies for ESCC treatment.</w:t>
      </w:r>
    </w:p>
    <w:p w14:paraId="2F48A34A">
      <w:pPr>
        <w:rPr>
          <w:sz w:val="24"/>
          <w:szCs w:val="24"/>
        </w:rPr>
      </w:pPr>
      <w:r>
        <w:rPr>
          <w:sz w:val="24"/>
          <w:szCs w:val="24"/>
        </w:rPr>
        <w:t>According to the Pub</w:t>
      </w:r>
      <w:r>
        <w:rPr>
          <w:rFonts w:hint="eastAsia"/>
          <w:sz w:val="24"/>
          <w:szCs w:val="24"/>
          <w:lang w:eastAsia="ja-JP"/>
        </w:rPr>
        <w:t>M</w:t>
      </w:r>
      <w:r>
        <w:rPr>
          <w:sz w:val="24"/>
          <w:szCs w:val="24"/>
        </w:rPr>
        <w:t xml:space="preserve">ed website (URL: https://pubmed.ncbi.nlm.nih.gov/), a literature search using 'KPNA2 and esophageal squamous cell carcinoma' has been conducted, and currently, two articles have reported on the study of KPNA2 in ESCC. </w:t>
      </w:r>
    </w:p>
    <w:p w14:paraId="30CE7B60">
      <w:pPr>
        <w:rPr>
          <w:sz w:val="24"/>
          <w:szCs w:val="24"/>
          <w:lang w:val="en-GB"/>
        </w:rPr>
      </w:pPr>
      <w:r>
        <w:rPr>
          <w:sz w:val="24"/>
          <w:szCs w:val="24"/>
        </w:rPr>
        <w:t xml:space="preserve">In 2010, Japanese scholars Makoto Sakai and others conducted immunohistochemical detection of KPNA2 protein expression in 116 </w:t>
      </w:r>
      <w:r>
        <w:rPr>
          <w:rFonts w:hint="eastAsia"/>
          <w:sz w:val="24"/>
          <w:szCs w:val="24"/>
          <w:lang w:eastAsia="ja-JP"/>
        </w:rPr>
        <w:t xml:space="preserve">ESCC patients undergoing surgical resection </w:t>
      </w:r>
      <w:r>
        <w:rPr>
          <w:sz w:val="24"/>
          <w:szCs w:val="24"/>
        </w:rPr>
        <w:t xml:space="preserve">and studied the relationship between KPNA2 protein expression and clinical pathological features. The results showed that 60 cases (51.7%) of ESCC patients exhibited positive expression of KPNA2. Positive expression of KPNA2 was significantly associated with poor differentiation (P = 0.015), tumor depth (P = 0.001), lymphatic invasion (P &lt; 0.001), venous invasion (P &lt; 0.001), and tumor stage (P = 0.008). Furthermore, positive expression of KPNA2 was also significantly associated with the Ki-67 labeling index (P = 0.039). Ki-67 is a cell proliferation-related protein closely related to the cell cycle and has been widely used as an indicator reflecting the proliferative capacity of tumor cells in malignant tumor research, with its expression intensity serving as a clinical indicator of tumor prognosis. Univariate analysis showed that ESCC patients with positive KPNA2 expression had a significantly poorer prognosis (P = 0.009). Multivariate analysis results indicated that in this study, only tumor depth and lymph node metastasis, as strong prognostic factors in ESCC, were independently associated with adverse prognosis </w:t>
      </w:r>
      <w:r>
        <w:rPr>
          <w:sz w:val="24"/>
          <w:szCs w:val="24"/>
        </w:rPr>
        <w:fldChar w:fldCharType="begin"/>
      </w:r>
      <w:r>
        <w:rPr>
          <w:sz w:val="24"/>
          <w:szCs w:val="24"/>
        </w:rPr>
        <w:instrText xml:space="preserve"> ADDIN ZOTERO_ITEM CSL_CITATION {"citationID":"tEecPQe1","properties":{"formattedCitation":"(Sakai et al., 2010)","plainCitation":"(Sakai et al., 2010)","noteIndex":0},"citationItems":[{"id":4848,"uris":["http://zotero.org/users/10714779/items/VH9E2P5G"],"itemData":{"id":4848,"type":"article-journal","abstract":"BACKGROUND: Karyopherin-alpha 2 (KPNA2) is a member of the importin alpha family and has recently been reported to play an important role in tumorigenesis and tumor progression. The aim of the current study was to elucidate the clinicopathological significance of immunohistochemical expression of KPNA2 in esophageal squamous cell carcinoma (ESCC).\nPATIENTS AND METHODS: KPNA2 expression was investigated by immunohistochemistry in 116 surgically resected ESCC, and the association of KPNA2 expression with clinicopathologic features was also examined.\nRESULTS: Sixty (51.7%) ESCCs demonstrated positive expression of KPNA2. Positive expression of KPNA2 showed a significant association with poor differentiation (p=0.015), tumor depth (p=0.001), lymphatic invasion (p&lt;0.001), venous invasion (p&lt;0.001), and tumor stage (p=0.008). Positive expression of KPNA2 was also significantly associated with Ki-67 labeling index (p=0.039). Univariate analysis revealed that the prognosis of the ESCC patients whose tumors demonstrated positive expression of KPNA2 was significantly poorer than that of those that did not (p=0.009). Multivariate analysis revealed that only tumor depth and the presence of lymph node metastasis, which are strong prognostic factors in ESCC, were independently associated with poor prognosis in this study.\nCONCLUSION: KPNA2 expression is associated with poor differentiation, tumor invasiveness, and tumor proliferation in ESCC.","container-title":"Anticancer Research","ISSN":"1791-7530","issue":"3","journalAbbreviation":"Anticancer Res","language":"eng","note":"PMID: 20393006","page":"851-856","source":"PubMed","title":"Significance of karyopherin-{alpha} 2 (KPNA2) expression in esophageal squamous cell carcinoma","volume":"30","author":[{"family":"Sakai","given":"Makoto"},{"family":"Sohda","given":"Makoto"},{"family":"Miyazaki","given":"Tatsuya"},{"family":"Suzuki","given":"Shigemasa"},{"family":"Sano","given":"Akihiko"},{"family":"Tanaka","given":"Naritaka"},{"family":"Inose","given":"Takanori"},{"family":"Nakajima","given":"Masanobu"},{"family":"Kato","given":"Hiroyuki"},{"family":"Kuwano","given":"Hiroyuki"}],"issued":{"date-parts":[["2010",3]]}}}],"schema":"https://github.com/citation-style-language/schema/raw/master/csl-citation.json"} </w:instrText>
      </w:r>
      <w:r>
        <w:rPr>
          <w:sz w:val="24"/>
          <w:szCs w:val="24"/>
        </w:rPr>
        <w:fldChar w:fldCharType="separate"/>
      </w:r>
      <w:r>
        <w:rPr>
          <w:sz w:val="24"/>
          <w:szCs w:val="24"/>
        </w:rPr>
        <w:t>(Sakai et al., 2010)</w:t>
      </w:r>
      <w:r>
        <w:rPr>
          <w:sz w:val="24"/>
          <w:szCs w:val="24"/>
        </w:rPr>
        <w:fldChar w:fldCharType="end"/>
      </w:r>
      <w:r>
        <w:rPr>
          <w:sz w:val="24"/>
          <w:szCs w:val="24"/>
        </w:rPr>
        <w:t>.</w:t>
      </w:r>
      <w:r>
        <w:rPr>
          <w:sz w:val="24"/>
          <w:szCs w:val="24"/>
          <w:lang w:val="en-GB"/>
        </w:rPr>
        <w:t xml:space="preserve"> </w:t>
      </w:r>
    </w:p>
    <w:p w14:paraId="183A7987">
      <w:pPr>
        <w:rPr>
          <w:sz w:val="24"/>
          <w:szCs w:val="24"/>
          <w:lang w:val="en-GB"/>
        </w:rPr>
      </w:pPr>
      <w:r>
        <w:rPr>
          <w:sz w:val="24"/>
          <w:szCs w:val="24"/>
        </w:rPr>
        <w:t xml:space="preserve">In 2014, Chinese scholars Shouzhi Ma and others conducted immunohistochemical analysis on 116 cases of ESCC tissue samples, finding that KPNA2 protein was overexpressed in both ESCC tissues and cell lines. Compared to healthy control groups, the concentration of KPNA2 in the serum of ESCC patients was significantly elevated, with an AUC of 0.804. Additionally, the sensitivity and specificity of the detection were 76.7% and 75.0%, respectively. The study also found that the expression level of KPNA2 increased in various cancers and could function through secretion into the serum. The research utilized small interfering RNA (siRNA) targeting KPNA2 to knock down the levels of KPNA2 in the Kyse510 cell line. The results showed that KPNA2 siRNA suppressed the proliferation and colony formation ability of Kyse510 cells and induced their retention in the G2/M phase </w:t>
      </w:r>
      <w:r>
        <w:rPr>
          <w:sz w:val="24"/>
          <w:szCs w:val="24"/>
        </w:rPr>
        <w:fldChar w:fldCharType="begin"/>
      </w:r>
      <w:r>
        <w:rPr>
          <w:sz w:val="24"/>
          <w:szCs w:val="24"/>
        </w:rPr>
        <w:instrText xml:space="preserve"> ADDIN ZOTERO_ITEM CSL_CITATION {"citationID":"tNUQqij1","properties":{"formattedCitation":"(S &amp; X, 2014)","plainCitation":"(S &amp; X, 2014)","noteIndex":0},"citationItems":[{"id":4573,"uris":["http://zotero.org/users/10714779/items/6P99SY9D"],"itemData":{"id":4573,"type":"article-journal","abstract":"Esophageal squamous cell carcinoma (ESCC) is one of the most lethal malignant cancers worldwide, with a poor 5-year prognosis. Karyopherin α 2 (KPNA2) is a nuclear membrane protein that mediates nucleus-to-cytoplasm shuttling. Its expression is elevated in multiple forms of cancer, and it can be sec …","archive_location":"29 📊","call-number":"3","container-title":"Oncology reports","DOI":"10.3892/or.2014.3381","ISSN":"1791-2431","issue":"4","language":"en","note":"publisher: Oncol Rep\nPMID: 25109899","source":"4.136 (Q3)","title":"KPNA2 is a promising biomarker candidate for esophageal squamous cell carcinoma and correlates with cell proliferation","URL":"https://pubmed.ncbi.nlm.nih.gov/25109899/","volume":"32","author":[{"family":"S","given":"Ma"},{"family":"X","given":"Zhao"}],"accessed":{"date-parts":[["2023",11,24]]},"issued":{"date-parts":[["2014",10]]}}}],"schema":"https://github.com/citation-style-language/schema/raw/master/csl-citation.json"} </w:instrText>
      </w:r>
      <w:r>
        <w:rPr>
          <w:sz w:val="24"/>
          <w:szCs w:val="24"/>
        </w:rPr>
        <w:fldChar w:fldCharType="separate"/>
      </w:r>
      <w:r>
        <w:rPr>
          <w:sz w:val="24"/>
          <w:szCs w:val="24"/>
        </w:rPr>
        <w:t>(S &amp; X, 2014)</w:t>
      </w:r>
      <w:r>
        <w:rPr>
          <w:sz w:val="24"/>
          <w:szCs w:val="24"/>
        </w:rPr>
        <w:fldChar w:fldCharType="end"/>
      </w:r>
      <w:r>
        <w:rPr>
          <w:sz w:val="24"/>
          <w:szCs w:val="24"/>
        </w:rPr>
        <w:t>.</w:t>
      </w:r>
    </w:p>
    <w:p w14:paraId="59E52DD1">
      <w:pPr>
        <w:rPr>
          <w:b/>
          <w:bCs/>
          <w:sz w:val="24"/>
          <w:szCs w:val="24"/>
        </w:rPr>
      </w:pPr>
      <w:r>
        <w:rPr>
          <w:b/>
          <w:bCs/>
          <w:sz w:val="24"/>
          <w:szCs w:val="24"/>
        </w:rPr>
        <w:t xml:space="preserve">1.3 </w:t>
      </w:r>
      <w:r>
        <w:rPr>
          <w:rFonts w:hint="eastAsia"/>
          <w:b/>
          <w:bCs/>
          <w:sz w:val="24"/>
          <w:szCs w:val="24"/>
        </w:rPr>
        <w:t>T</w:t>
      </w:r>
      <w:r>
        <w:rPr>
          <w:b/>
          <w:bCs/>
          <w:sz w:val="24"/>
          <w:szCs w:val="24"/>
        </w:rPr>
        <w:t xml:space="preserve">he </w:t>
      </w:r>
      <w:r>
        <w:rPr>
          <w:rFonts w:hint="eastAsia"/>
          <w:b/>
          <w:bCs/>
          <w:sz w:val="24"/>
          <w:szCs w:val="24"/>
        </w:rPr>
        <w:t>P</w:t>
      </w:r>
      <w:r>
        <w:rPr>
          <w:b/>
          <w:bCs/>
          <w:sz w:val="24"/>
          <w:szCs w:val="24"/>
        </w:rPr>
        <w:t xml:space="preserve">revious </w:t>
      </w:r>
      <w:r>
        <w:rPr>
          <w:rFonts w:hint="eastAsia"/>
          <w:b/>
          <w:bCs/>
          <w:sz w:val="24"/>
          <w:szCs w:val="24"/>
        </w:rPr>
        <w:t>R</w:t>
      </w:r>
      <w:r>
        <w:rPr>
          <w:b/>
          <w:bCs/>
          <w:sz w:val="24"/>
          <w:szCs w:val="24"/>
        </w:rPr>
        <w:t>esearch</w:t>
      </w:r>
    </w:p>
    <w:p w14:paraId="2AFFDBE3">
      <w:pPr>
        <w:rPr>
          <w:sz w:val="24"/>
          <w:szCs w:val="24"/>
        </w:rPr>
      </w:pPr>
      <w:r>
        <w:rPr>
          <w:sz w:val="24"/>
          <w:szCs w:val="24"/>
        </w:rPr>
        <w:t>During my master's program, I conducted transcriptomic analysis of mRNA from saliva exosomes in ESCC and performed bioinformatics analysis correlating with 24 pairs of tissue samples, identifying candidate genes including KPNA2, followed by clinical validation in a small sample (ESCC=19, HC=21). The results showed that the diagnostic efficacy of saliva exosomal mRNA KPNA2 was 78.9% [95% CI, 63.03%–94.87%], with a sensitivity of 94.74% and specificity of 71.43%, both higher than traditional markers (SCC antigen), preliminarily identifying KPNA2 as a potential diagnostic marker for ESCC. Although the high expression of the KPNA2 gene in saliva exosomes suggests its importance in ESCC, further validation of its expression and function through cell lines and tissue studies is needed to complement the saliva exosome research, to further confirm the consistent overexpression of KPNA2 in ESCC at both transcript and protein levels. The study revealed a significant increase in saliva exosomal mRNA KPNA2 expression in ESCC patients compared to healthy individuals, indicating its potential for non-invasive diagnosis of ESCC.</w:t>
      </w:r>
    </w:p>
    <w:p w14:paraId="5BBA7CA4">
      <w:pPr>
        <w:rPr>
          <w:b/>
          <w:bCs/>
        </w:rPr>
      </w:pPr>
      <w:r>
        <w:rPr>
          <w:b/>
          <w:bCs/>
        </w:rPr>
        <w:t>II</w:t>
      </w:r>
      <w:r>
        <w:rPr>
          <w:b/>
          <w:bCs/>
          <w:lang w:val="en-GB"/>
        </w:rPr>
        <w:t xml:space="preserve">. </w:t>
      </w:r>
      <w:r>
        <w:rPr>
          <w:b/>
          <w:bCs/>
        </w:rPr>
        <w:t xml:space="preserve">Research Objectives </w:t>
      </w:r>
    </w:p>
    <w:p w14:paraId="681988FB">
      <w:pPr>
        <w:rPr>
          <w:sz w:val="24"/>
          <w:szCs w:val="24"/>
        </w:rPr>
      </w:pPr>
      <w:r>
        <w:rPr>
          <w:sz w:val="24"/>
          <w:szCs w:val="24"/>
        </w:rPr>
        <w:t>This study explores the function and mechanism of KPNA2 in ESCC, clarifying the molecular mechanisms of KPNA2 in the occurrence and development of ESCC, and validating its clinical value as a diagnostic marker.</w:t>
      </w:r>
    </w:p>
    <w:p w14:paraId="7CF048C4">
      <w:pPr>
        <w:rPr>
          <w:sz w:val="24"/>
          <w:szCs w:val="24"/>
        </w:rPr>
      </w:pPr>
      <w:r>
        <w:rPr>
          <w:sz w:val="24"/>
          <w:szCs w:val="24"/>
        </w:rPr>
        <w:t xml:space="preserve">RO1: To </w:t>
      </w:r>
      <w:r>
        <w:rPr>
          <w:rFonts w:hint="eastAsia"/>
          <w:sz w:val="24"/>
          <w:szCs w:val="24"/>
          <w:lang w:eastAsia="ja-JP"/>
        </w:rPr>
        <w:t>c</w:t>
      </w:r>
      <w:r>
        <w:rPr>
          <w:sz w:val="24"/>
          <w:szCs w:val="24"/>
        </w:rPr>
        <w:t xml:space="preserve">onfirm the expression level and localization of KPNA2 through cell and tissue detection. </w:t>
      </w:r>
    </w:p>
    <w:p w14:paraId="77632A02">
      <w:pPr>
        <w:rPr>
          <w:sz w:val="24"/>
          <w:szCs w:val="24"/>
        </w:rPr>
      </w:pPr>
      <w:r>
        <w:rPr>
          <w:sz w:val="24"/>
          <w:szCs w:val="24"/>
        </w:rPr>
        <w:t xml:space="preserve">RO2: To </w:t>
      </w:r>
      <w:r>
        <w:rPr>
          <w:rFonts w:hint="eastAsia"/>
          <w:sz w:val="24"/>
          <w:szCs w:val="24"/>
          <w:lang w:eastAsia="ja-JP"/>
        </w:rPr>
        <w:t>c</w:t>
      </w:r>
      <w:r>
        <w:rPr>
          <w:sz w:val="24"/>
          <w:szCs w:val="24"/>
        </w:rPr>
        <w:t xml:space="preserve">larify the effects of the KPNA2 gene on the proliferation, migration, and cell cycle regulation of ESCC cells through phenotypic validation. </w:t>
      </w:r>
    </w:p>
    <w:p w14:paraId="2FFD3FDD">
      <w:pPr>
        <w:rPr>
          <w:sz w:val="24"/>
          <w:szCs w:val="24"/>
        </w:rPr>
      </w:pPr>
      <w:r>
        <w:rPr>
          <w:sz w:val="24"/>
          <w:szCs w:val="24"/>
        </w:rPr>
        <w:t xml:space="preserve">RO3: To </w:t>
      </w:r>
      <w:r>
        <w:rPr>
          <w:rFonts w:hint="eastAsia"/>
          <w:sz w:val="24"/>
          <w:szCs w:val="24"/>
          <w:lang w:eastAsia="ja-JP"/>
        </w:rPr>
        <w:t>e</w:t>
      </w:r>
      <w:r>
        <w:rPr>
          <w:sz w:val="24"/>
          <w:szCs w:val="24"/>
        </w:rPr>
        <w:t xml:space="preserve">xplore the interaction between the KPNA2 gene and the E2F1 gene and their regulation of downstream pathways ( G2/M phase regulation). </w:t>
      </w:r>
    </w:p>
    <w:p w14:paraId="12780FC5">
      <w:pPr>
        <w:rPr>
          <w:sz w:val="24"/>
          <w:szCs w:val="24"/>
        </w:rPr>
      </w:pPr>
      <w:r>
        <w:rPr>
          <w:sz w:val="24"/>
          <w:szCs w:val="24"/>
        </w:rPr>
        <w:t xml:space="preserve">RO4: To </w:t>
      </w:r>
      <w:r>
        <w:rPr>
          <w:rFonts w:hint="eastAsia"/>
          <w:sz w:val="24"/>
          <w:szCs w:val="24"/>
          <w:lang w:eastAsia="ja-JP"/>
        </w:rPr>
        <w:t>e</w:t>
      </w:r>
      <w:r>
        <w:rPr>
          <w:sz w:val="24"/>
          <w:szCs w:val="24"/>
        </w:rPr>
        <w:t>valuate the sensitivity and specificity of salivary exosome KPNA2 in the early diagnosis of ESCC through clinical translation.</w:t>
      </w:r>
    </w:p>
    <w:p w14:paraId="0721DF6C">
      <w:pPr>
        <w:rPr>
          <w:sz w:val="24"/>
          <w:szCs w:val="24"/>
        </w:rPr>
      </w:pPr>
      <w:r>
        <w:rPr>
          <w:sz w:val="24"/>
          <w:szCs w:val="24"/>
        </w:rPr>
        <w:t xml:space="preserve"> </w:t>
      </w:r>
    </w:p>
    <w:p w14:paraId="3C9AEFB3">
      <w:pPr>
        <w:rPr>
          <w:b/>
          <w:bCs/>
        </w:rPr>
      </w:pPr>
      <w:r>
        <w:rPr>
          <w:b/>
          <w:bCs/>
        </w:rPr>
        <w:t>III. Research Questions</w:t>
      </w:r>
    </w:p>
    <w:p w14:paraId="68587EEF">
      <w:pPr>
        <w:rPr>
          <w:sz w:val="24"/>
          <w:szCs w:val="24"/>
        </w:rPr>
      </w:pPr>
      <w:r>
        <w:rPr>
          <w:sz w:val="24"/>
          <w:szCs w:val="24"/>
        </w:rPr>
        <w:t xml:space="preserve">RQ1: Does the KPNA2 overexpression correlate with enhanced malignant phenotypes such as proliferation and invasion in ESCC cells? </w:t>
      </w:r>
    </w:p>
    <w:p w14:paraId="7EF79D38">
      <w:pPr>
        <w:rPr>
          <w:sz w:val="24"/>
          <w:szCs w:val="24"/>
        </w:rPr>
      </w:pPr>
      <w:r>
        <w:rPr>
          <w:sz w:val="24"/>
          <w:szCs w:val="24"/>
        </w:rPr>
        <w:t>RQ2: By examining the expression levels and localization of KPNA2 protein, can it be verified that they are consistent with the expression levels of the KPNA2 gene?</w:t>
      </w:r>
    </w:p>
    <w:p w14:paraId="30A917CB">
      <w:pPr>
        <w:rPr>
          <w:sz w:val="24"/>
          <w:szCs w:val="24"/>
        </w:rPr>
      </w:pPr>
      <w:r>
        <w:rPr>
          <w:sz w:val="24"/>
          <w:szCs w:val="24"/>
        </w:rPr>
        <w:t xml:space="preserve">RQ3: Is there an increase in exosomal KPNA2 in cell lines? </w:t>
      </w:r>
    </w:p>
    <w:p w14:paraId="15903D71">
      <w:pPr>
        <w:rPr>
          <w:sz w:val="24"/>
          <w:szCs w:val="24"/>
        </w:rPr>
      </w:pPr>
      <w:r>
        <w:rPr>
          <w:sz w:val="24"/>
          <w:szCs w:val="24"/>
        </w:rPr>
        <w:t xml:space="preserve">RQ4: How does KPNA2 promote the progression of ESCC by regulating the cell cycle ( the E2F1 pathway)? What is its molecular mechanism as a salivary exosomal marker? </w:t>
      </w:r>
    </w:p>
    <w:p w14:paraId="61968948">
      <w:pPr>
        <w:rPr>
          <w:sz w:val="24"/>
          <w:szCs w:val="24"/>
        </w:rPr>
      </w:pPr>
      <w:r>
        <w:rPr>
          <w:sz w:val="24"/>
          <w:szCs w:val="24"/>
        </w:rPr>
        <w:t xml:space="preserve">RQ5: </w:t>
      </w:r>
      <w:r>
        <w:rPr>
          <w:rFonts w:hint="eastAsia"/>
          <w:sz w:val="24"/>
          <w:szCs w:val="24"/>
          <w:lang w:eastAsia="ja-JP"/>
        </w:rPr>
        <w:t>How does</w:t>
      </w:r>
      <w:r>
        <w:rPr>
          <w:sz w:val="24"/>
          <w:szCs w:val="24"/>
        </w:rPr>
        <w:t xml:space="preserve"> KPNA2 drive tumor progression by regulating signaling pathways and exosomal secretion?</w:t>
      </w:r>
    </w:p>
    <w:p w14:paraId="779B3A7D">
      <w:pPr>
        <w:rPr>
          <w:sz w:val="24"/>
          <w:szCs w:val="24"/>
        </w:rPr>
      </w:pPr>
    </w:p>
    <w:p w14:paraId="191FD08A">
      <w:pPr>
        <w:rPr>
          <w:b/>
          <w:bCs/>
        </w:rPr>
      </w:pPr>
      <w:r>
        <w:rPr>
          <w:b/>
          <w:bCs/>
        </w:rPr>
        <w:t>IV. Research Methods</w:t>
      </w:r>
    </w:p>
    <w:p w14:paraId="3A4AAC66">
      <w:pPr>
        <w:rPr>
          <w:b/>
          <w:bCs/>
          <w:sz w:val="24"/>
          <w:szCs w:val="24"/>
        </w:rPr>
      </w:pPr>
      <w:r>
        <w:rPr>
          <w:b/>
          <w:bCs/>
          <w:sz w:val="24"/>
          <w:szCs w:val="24"/>
        </w:rPr>
        <w:t xml:space="preserve">5.1 Establishment of Cell Models </w:t>
      </w:r>
    </w:p>
    <w:p w14:paraId="1C95C296">
      <w:pPr>
        <w:rPr>
          <w:sz w:val="24"/>
          <w:szCs w:val="24"/>
        </w:rPr>
      </w:pPr>
      <w:r>
        <w:rPr>
          <w:sz w:val="24"/>
          <w:szCs w:val="24"/>
        </w:rPr>
        <w:t>Cell Line Selection</w:t>
      </w:r>
    </w:p>
    <w:p w14:paraId="1FD19F21">
      <w:pPr>
        <w:rPr>
          <w:sz w:val="24"/>
          <w:szCs w:val="24"/>
        </w:rPr>
      </w:pPr>
      <w:r>
        <w:rPr>
          <w:sz w:val="24"/>
          <w:szCs w:val="24"/>
        </w:rPr>
        <w:t xml:space="preserve">ESCC </w:t>
      </w:r>
      <w:r>
        <w:rPr>
          <w:sz w:val="24"/>
          <w:szCs w:val="24"/>
          <w:lang w:val="en-GB"/>
        </w:rPr>
        <w:t>c</w:t>
      </w:r>
      <w:r>
        <w:rPr>
          <w:sz w:val="24"/>
          <w:szCs w:val="24"/>
        </w:rPr>
        <w:t xml:space="preserve">ell </w:t>
      </w:r>
      <w:r>
        <w:rPr>
          <w:sz w:val="24"/>
          <w:szCs w:val="24"/>
          <w:lang w:val="en-GB"/>
        </w:rPr>
        <w:t>l</w:t>
      </w:r>
      <w:r>
        <w:rPr>
          <w:sz w:val="24"/>
          <w:szCs w:val="24"/>
        </w:rPr>
        <w:t>ines: KYSE-150, TE-1, EC109, Kyse510, Eca109</w:t>
      </w:r>
    </w:p>
    <w:p w14:paraId="15C94169">
      <w:pPr>
        <w:rPr>
          <w:sz w:val="24"/>
          <w:szCs w:val="24"/>
        </w:rPr>
      </w:pPr>
      <w:r>
        <w:rPr>
          <w:sz w:val="24"/>
          <w:szCs w:val="24"/>
        </w:rPr>
        <w:t>Normal</w:t>
      </w:r>
      <w:r>
        <w:rPr>
          <w:rFonts w:hint="eastAsia"/>
          <w:sz w:val="24"/>
          <w:szCs w:val="24"/>
        </w:rPr>
        <w:t xml:space="preserve"> </w:t>
      </w:r>
      <w:r>
        <w:rPr>
          <w:sz w:val="24"/>
          <w:szCs w:val="24"/>
          <w:lang w:val="en-GB"/>
        </w:rPr>
        <w:t>c</w:t>
      </w:r>
      <w:r>
        <w:rPr>
          <w:sz w:val="24"/>
          <w:szCs w:val="24"/>
        </w:rPr>
        <w:t>ontrol: HET-1A (Normal Esophageal Epithelial Cells)</w:t>
      </w:r>
    </w:p>
    <w:p w14:paraId="2FDA3055">
      <w:pPr>
        <w:rPr>
          <w:sz w:val="24"/>
          <w:szCs w:val="24"/>
        </w:rPr>
      </w:pPr>
      <w:r>
        <w:rPr>
          <w:sz w:val="24"/>
          <w:szCs w:val="24"/>
        </w:rPr>
        <w:t xml:space="preserve">Cultivation </w:t>
      </w:r>
      <w:r>
        <w:rPr>
          <w:sz w:val="24"/>
          <w:szCs w:val="24"/>
          <w:lang w:val="en-GB"/>
        </w:rPr>
        <w:t>c</w:t>
      </w:r>
      <w:r>
        <w:rPr>
          <w:sz w:val="24"/>
          <w:szCs w:val="24"/>
        </w:rPr>
        <w:t>onditions: RPMI-1640 10% FBS, 37℃/5% CO</w:t>
      </w:r>
    </w:p>
    <w:p w14:paraId="7C4D0AE3">
      <w:pPr>
        <w:rPr>
          <w:sz w:val="24"/>
          <w:szCs w:val="24"/>
        </w:rPr>
      </w:pPr>
      <w:r>
        <w:rPr>
          <w:sz w:val="24"/>
          <w:szCs w:val="24"/>
        </w:rPr>
        <w:t xml:space="preserve">Summary of the </w:t>
      </w:r>
      <w:r>
        <w:rPr>
          <w:sz w:val="24"/>
          <w:szCs w:val="24"/>
          <w:lang w:val="en-GB"/>
        </w:rPr>
        <w:t>m</w:t>
      </w:r>
      <w:r>
        <w:rPr>
          <w:sz w:val="24"/>
          <w:szCs w:val="24"/>
        </w:rPr>
        <w:t>ethod:</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448"/>
        <w:gridCol w:w="2769"/>
        <w:gridCol w:w="2063"/>
      </w:tblGrid>
      <w:tr w14:paraId="2A8A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tcBorders>
              <w:top w:val="single" w:color="auto" w:sz="4" w:space="0"/>
              <w:left w:val="single" w:color="auto" w:sz="4" w:space="0"/>
              <w:bottom w:val="single" w:color="auto" w:sz="4" w:space="0"/>
              <w:right w:val="single" w:color="auto" w:sz="4" w:space="0"/>
            </w:tcBorders>
          </w:tcPr>
          <w:p w14:paraId="204E0556">
            <w:pPr>
              <w:rPr>
                <w:sz w:val="24"/>
                <w:szCs w:val="24"/>
                <w:lang w:val="en-GB"/>
              </w:rPr>
            </w:pPr>
            <w:r>
              <w:rPr>
                <w:sz w:val="24"/>
                <w:szCs w:val="24"/>
                <w:lang w:val="en-GB"/>
              </w:rPr>
              <w:t>Method</w:t>
            </w:r>
          </w:p>
        </w:tc>
        <w:tc>
          <w:tcPr>
            <w:tcW w:w="935" w:type="pct"/>
            <w:tcBorders>
              <w:top w:val="single" w:color="auto" w:sz="4" w:space="0"/>
              <w:left w:val="single" w:color="auto" w:sz="4" w:space="0"/>
              <w:bottom w:val="single" w:color="auto" w:sz="4" w:space="0"/>
              <w:right w:val="single" w:color="auto" w:sz="4" w:space="0"/>
            </w:tcBorders>
          </w:tcPr>
          <w:p w14:paraId="6C2F6DEF">
            <w:pPr>
              <w:rPr>
                <w:sz w:val="24"/>
                <w:szCs w:val="24"/>
              </w:rPr>
            </w:pPr>
            <w:r>
              <w:rPr>
                <w:sz w:val="24"/>
                <w:szCs w:val="24"/>
              </w:rPr>
              <w:t>Detection target</w:t>
            </w:r>
          </w:p>
        </w:tc>
        <w:tc>
          <w:tcPr>
            <w:tcW w:w="1710" w:type="pct"/>
            <w:tcBorders>
              <w:top w:val="single" w:color="auto" w:sz="4" w:space="0"/>
              <w:left w:val="single" w:color="auto" w:sz="4" w:space="0"/>
              <w:bottom w:val="single" w:color="auto" w:sz="4" w:space="0"/>
              <w:right w:val="single" w:color="auto" w:sz="4" w:space="0"/>
            </w:tcBorders>
          </w:tcPr>
          <w:p w14:paraId="729964C7">
            <w:pPr>
              <w:rPr>
                <w:sz w:val="24"/>
                <w:szCs w:val="24"/>
              </w:rPr>
            </w:pPr>
            <w:r>
              <w:rPr>
                <w:sz w:val="24"/>
                <w:szCs w:val="24"/>
              </w:rPr>
              <w:t>Key steps</w:t>
            </w:r>
          </w:p>
        </w:tc>
        <w:tc>
          <w:tcPr>
            <w:tcW w:w="1188" w:type="pct"/>
            <w:tcBorders>
              <w:top w:val="single" w:color="auto" w:sz="4" w:space="0"/>
              <w:left w:val="single" w:color="auto" w:sz="4" w:space="0"/>
              <w:bottom w:val="single" w:color="auto" w:sz="4" w:space="0"/>
              <w:right w:val="single" w:color="auto" w:sz="4" w:space="0"/>
            </w:tcBorders>
          </w:tcPr>
          <w:p w14:paraId="01BC2959">
            <w:pPr>
              <w:rPr>
                <w:sz w:val="24"/>
                <w:szCs w:val="24"/>
              </w:rPr>
            </w:pPr>
            <w:r>
              <w:rPr>
                <w:sz w:val="24"/>
                <w:szCs w:val="24"/>
              </w:rPr>
              <w:t xml:space="preserve">Expected </w:t>
            </w:r>
            <w:r>
              <w:rPr>
                <w:sz w:val="24"/>
                <w:szCs w:val="24"/>
                <w:lang w:val="en-GB"/>
              </w:rPr>
              <w:t>r</w:t>
            </w:r>
            <w:r>
              <w:rPr>
                <w:sz w:val="24"/>
                <w:szCs w:val="24"/>
              </w:rPr>
              <w:t>esults</w:t>
            </w:r>
          </w:p>
        </w:tc>
      </w:tr>
      <w:tr w14:paraId="6C76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tcBorders>
              <w:top w:val="single" w:color="auto" w:sz="4" w:space="0"/>
              <w:left w:val="single" w:color="auto" w:sz="4" w:space="0"/>
              <w:bottom w:val="single" w:color="auto" w:sz="4" w:space="0"/>
              <w:right w:val="single" w:color="auto" w:sz="4" w:space="0"/>
            </w:tcBorders>
          </w:tcPr>
          <w:p w14:paraId="2D32214F">
            <w:pPr>
              <w:rPr>
                <w:sz w:val="24"/>
                <w:szCs w:val="24"/>
              </w:rPr>
            </w:pPr>
            <w:r>
              <w:rPr>
                <w:sz w:val="24"/>
                <w:szCs w:val="24"/>
              </w:rPr>
              <w:t>qRT-PCR</w:t>
            </w:r>
          </w:p>
        </w:tc>
        <w:tc>
          <w:tcPr>
            <w:tcW w:w="935" w:type="pct"/>
            <w:tcBorders>
              <w:top w:val="single" w:color="auto" w:sz="4" w:space="0"/>
              <w:left w:val="single" w:color="auto" w:sz="4" w:space="0"/>
              <w:bottom w:val="single" w:color="auto" w:sz="4" w:space="0"/>
              <w:right w:val="single" w:color="auto" w:sz="4" w:space="0"/>
            </w:tcBorders>
          </w:tcPr>
          <w:p w14:paraId="77349CAD">
            <w:pPr>
              <w:rPr>
                <w:sz w:val="24"/>
                <w:szCs w:val="24"/>
              </w:rPr>
            </w:pPr>
            <w:r>
              <w:rPr>
                <w:sz w:val="24"/>
                <w:szCs w:val="24"/>
              </w:rPr>
              <w:t>mRNA level</w:t>
            </w:r>
          </w:p>
        </w:tc>
        <w:tc>
          <w:tcPr>
            <w:tcW w:w="1710" w:type="pct"/>
            <w:tcBorders>
              <w:top w:val="single" w:color="auto" w:sz="4" w:space="0"/>
              <w:left w:val="single" w:color="auto" w:sz="4" w:space="0"/>
              <w:bottom w:val="single" w:color="auto" w:sz="4" w:space="0"/>
              <w:right w:val="single" w:color="auto" w:sz="4" w:space="0"/>
            </w:tcBorders>
          </w:tcPr>
          <w:p w14:paraId="135B1022">
            <w:pPr>
              <w:rPr>
                <w:sz w:val="24"/>
                <w:szCs w:val="24"/>
                <w:lang w:val="en-GB"/>
              </w:rPr>
            </w:pPr>
            <w:r>
              <w:rPr>
                <w:sz w:val="24"/>
                <w:szCs w:val="24"/>
              </w:rPr>
              <w:t>Primer Design(KPNA2</w:t>
            </w:r>
            <w:r>
              <w:rPr>
                <w:sz w:val="24"/>
                <w:szCs w:val="24"/>
                <w:lang w:val="en-GB"/>
              </w:rPr>
              <w:t xml:space="preserve">, </w:t>
            </w:r>
            <w:r>
              <w:rPr>
                <w:sz w:val="24"/>
                <w:szCs w:val="24"/>
              </w:rPr>
              <w:t>GAPDH)，</w:t>
            </w:r>
          </w:p>
          <w:p w14:paraId="386B95E7">
            <w:pPr>
              <w:rPr>
                <w:sz w:val="24"/>
                <w:szCs w:val="24"/>
              </w:rPr>
            </w:pPr>
            <w:r>
              <w:rPr>
                <w:sz w:val="24"/>
                <w:szCs w:val="24"/>
              </w:rPr>
              <w:t>ΔΔCt method analysis</w:t>
            </w:r>
          </w:p>
        </w:tc>
        <w:tc>
          <w:tcPr>
            <w:tcW w:w="1188" w:type="pct"/>
            <w:tcBorders>
              <w:top w:val="single" w:color="auto" w:sz="4" w:space="0"/>
              <w:left w:val="single" w:color="auto" w:sz="4" w:space="0"/>
              <w:bottom w:val="single" w:color="auto" w:sz="4" w:space="0"/>
              <w:right w:val="single" w:color="auto" w:sz="4" w:space="0"/>
            </w:tcBorders>
          </w:tcPr>
          <w:p w14:paraId="12629EE7">
            <w:pPr>
              <w:rPr>
                <w:sz w:val="24"/>
                <w:szCs w:val="24"/>
              </w:rPr>
            </w:pPr>
            <w:r>
              <w:rPr>
                <w:sz w:val="24"/>
                <w:szCs w:val="24"/>
              </w:rPr>
              <w:t>The expression of KPNA2 mRNA is significantly upregulated in ESCC cells (P value is significant).</w:t>
            </w:r>
          </w:p>
        </w:tc>
      </w:tr>
      <w:tr w14:paraId="784D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tcBorders>
              <w:top w:val="single" w:color="auto" w:sz="4" w:space="0"/>
              <w:left w:val="single" w:color="auto" w:sz="4" w:space="0"/>
              <w:bottom w:val="single" w:color="auto" w:sz="4" w:space="0"/>
              <w:right w:val="single" w:color="auto" w:sz="4" w:space="0"/>
            </w:tcBorders>
          </w:tcPr>
          <w:p w14:paraId="2551A23B">
            <w:pPr>
              <w:rPr>
                <w:sz w:val="24"/>
                <w:szCs w:val="24"/>
              </w:rPr>
            </w:pPr>
            <w:r>
              <w:rPr>
                <w:sz w:val="24"/>
                <w:szCs w:val="24"/>
              </w:rPr>
              <w:t>Western Blot</w:t>
            </w:r>
          </w:p>
        </w:tc>
        <w:tc>
          <w:tcPr>
            <w:tcW w:w="935" w:type="pct"/>
            <w:tcBorders>
              <w:top w:val="single" w:color="auto" w:sz="4" w:space="0"/>
              <w:left w:val="single" w:color="auto" w:sz="4" w:space="0"/>
              <w:bottom w:val="single" w:color="auto" w:sz="4" w:space="0"/>
              <w:right w:val="single" w:color="auto" w:sz="4" w:space="0"/>
            </w:tcBorders>
          </w:tcPr>
          <w:p w14:paraId="47C97817">
            <w:pPr>
              <w:rPr>
                <w:sz w:val="24"/>
                <w:szCs w:val="24"/>
              </w:rPr>
            </w:pPr>
            <w:r>
              <w:rPr>
                <w:sz w:val="24"/>
                <w:szCs w:val="24"/>
              </w:rPr>
              <w:t>protein level</w:t>
            </w:r>
          </w:p>
        </w:tc>
        <w:tc>
          <w:tcPr>
            <w:tcW w:w="1710" w:type="pct"/>
            <w:tcBorders>
              <w:top w:val="single" w:color="auto" w:sz="4" w:space="0"/>
              <w:left w:val="single" w:color="auto" w:sz="4" w:space="0"/>
              <w:bottom w:val="single" w:color="auto" w:sz="4" w:space="0"/>
              <w:right w:val="single" w:color="auto" w:sz="4" w:space="0"/>
            </w:tcBorders>
          </w:tcPr>
          <w:p w14:paraId="1710EF36">
            <w:pPr>
              <w:rPr>
                <w:sz w:val="24"/>
                <w:szCs w:val="24"/>
              </w:rPr>
            </w:pPr>
            <w:r>
              <w:rPr>
                <w:sz w:val="24"/>
                <w:szCs w:val="24"/>
              </w:rPr>
              <w:t>Cell lysis →SDS-PAGE → Transfer → Detection with KPNA2 antibody (1:1000)</w:t>
            </w:r>
          </w:p>
        </w:tc>
        <w:tc>
          <w:tcPr>
            <w:tcW w:w="1188" w:type="pct"/>
            <w:tcBorders>
              <w:top w:val="single" w:color="auto" w:sz="4" w:space="0"/>
              <w:left w:val="single" w:color="auto" w:sz="4" w:space="0"/>
              <w:bottom w:val="single" w:color="auto" w:sz="4" w:space="0"/>
              <w:right w:val="single" w:color="auto" w:sz="4" w:space="0"/>
            </w:tcBorders>
          </w:tcPr>
          <w:p w14:paraId="7FB5B0D2">
            <w:pPr>
              <w:rPr>
                <w:sz w:val="24"/>
                <w:szCs w:val="24"/>
              </w:rPr>
            </w:pPr>
            <w:r>
              <w:rPr>
                <w:sz w:val="24"/>
                <w:szCs w:val="24"/>
              </w:rPr>
              <w:t>KPNA2 protein is highly expressed in ESCC cells.</w:t>
            </w:r>
          </w:p>
        </w:tc>
      </w:tr>
      <w:tr w14:paraId="2368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tcBorders>
              <w:top w:val="single" w:color="auto" w:sz="4" w:space="0"/>
              <w:left w:val="single" w:color="auto" w:sz="4" w:space="0"/>
              <w:bottom w:val="single" w:color="auto" w:sz="4" w:space="0"/>
              <w:right w:val="single" w:color="auto" w:sz="4" w:space="0"/>
            </w:tcBorders>
          </w:tcPr>
          <w:p w14:paraId="17922365">
            <w:pPr>
              <w:rPr>
                <w:sz w:val="24"/>
                <w:szCs w:val="24"/>
              </w:rPr>
            </w:pPr>
            <w:r>
              <w:rPr>
                <w:sz w:val="24"/>
                <w:szCs w:val="24"/>
              </w:rPr>
              <w:t>Immunofluorescence</w:t>
            </w:r>
          </w:p>
        </w:tc>
        <w:tc>
          <w:tcPr>
            <w:tcW w:w="935" w:type="pct"/>
            <w:tcBorders>
              <w:top w:val="single" w:color="auto" w:sz="4" w:space="0"/>
              <w:left w:val="single" w:color="auto" w:sz="4" w:space="0"/>
              <w:bottom w:val="single" w:color="auto" w:sz="4" w:space="0"/>
              <w:right w:val="single" w:color="auto" w:sz="4" w:space="0"/>
            </w:tcBorders>
          </w:tcPr>
          <w:p w14:paraId="5C6487C5">
            <w:pPr>
              <w:rPr>
                <w:sz w:val="24"/>
                <w:szCs w:val="24"/>
              </w:rPr>
            </w:pPr>
            <w:r>
              <w:rPr>
                <w:sz w:val="24"/>
                <w:szCs w:val="24"/>
              </w:rPr>
              <w:t>Subcellular localization</w:t>
            </w:r>
          </w:p>
        </w:tc>
        <w:tc>
          <w:tcPr>
            <w:tcW w:w="1710" w:type="pct"/>
            <w:tcBorders>
              <w:top w:val="single" w:color="auto" w:sz="4" w:space="0"/>
              <w:left w:val="single" w:color="auto" w:sz="4" w:space="0"/>
              <w:bottom w:val="single" w:color="auto" w:sz="4" w:space="0"/>
              <w:right w:val="single" w:color="auto" w:sz="4" w:space="0"/>
            </w:tcBorders>
          </w:tcPr>
          <w:p w14:paraId="17B9859B">
            <w:pPr>
              <w:rPr>
                <w:sz w:val="24"/>
                <w:szCs w:val="24"/>
              </w:rPr>
            </w:pPr>
            <w:r>
              <w:rPr>
                <w:sz w:val="24"/>
                <w:szCs w:val="24"/>
              </w:rPr>
              <w:t>Cell crawling → anti-KPNA2 primary antibody → Alexa Fluor secondary antibody → observed under confocal microscopy</w:t>
            </w:r>
          </w:p>
        </w:tc>
        <w:tc>
          <w:tcPr>
            <w:tcW w:w="1188" w:type="pct"/>
            <w:tcBorders>
              <w:top w:val="single" w:color="auto" w:sz="4" w:space="0"/>
              <w:left w:val="single" w:color="auto" w:sz="4" w:space="0"/>
              <w:bottom w:val="single" w:color="auto" w:sz="4" w:space="0"/>
              <w:right w:val="single" w:color="auto" w:sz="4" w:space="0"/>
            </w:tcBorders>
          </w:tcPr>
          <w:p w14:paraId="43475A82">
            <w:pPr>
              <w:rPr>
                <w:sz w:val="24"/>
                <w:szCs w:val="24"/>
              </w:rPr>
            </w:pPr>
            <w:r>
              <w:rPr>
                <w:sz w:val="24"/>
                <w:szCs w:val="24"/>
              </w:rPr>
              <w:t>KPNA2 is mainly localized in the cytoplasm/nucleus.</w:t>
            </w:r>
          </w:p>
        </w:tc>
      </w:tr>
    </w:tbl>
    <w:p w14:paraId="68DB493C">
      <w:pPr>
        <w:rPr>
          <w:b/>
          <w:bCs/>
          <w:sz w:val="24"/>
          <w:szCs w:val="24"/>
        </w:rPr>
      </w:pPr>
      <w:r>
        <w:rPr>
          <w:b/>
          <w:bCs/>
          <w:sz w:val="24"/>
          <w:szCs w:val="24"/>
        </w:rPr>
        <w:t>5.1.1</w:t>
      </w:r>
      <w:r>
        <w:rPr>
          <w:b/>
          <w:bCs/>
          <w:color w:val="111111"/>
          <w:sz w:val="24"/>
          <w:szCs w:val="24"/>
          <w:shd w:val="clear" w:color="auto" w:fill="F7F7F7"/>
        </w:rPr>
        <w:t xml:space="preserve"> </w:t>
      </w:r>
      <w:r>
        <w:rPr>
          <w:b/>
          <w:bCs/>
          <w:sz w:val="24"/>
          <w:szCs w:val="24"/>
        </w:rPr>
        <w:t xml:space="preserve">Through </w:t>
      </w:r>
      <w:r>
        <w:rPr>
          <w:rFonts w:hint="eastAsia"/>
          <w:b/>
          <w:bCs/>
          <w:sz w:val="24"/>
          <w:szCs w:val="24"/>
        </w:rPr>
        <w:t>C</w:t>
      </w:r>
      <w:r>
        <w:rPr>
          <w:b/>
          <w:bCs/>
          <w:sz w:val="24"/>
          <w:szCs w:val="24"/>
        </w:rPr>
        <w:t xml:space="preserve">ellular </w:t>
      </w:r>
      <w:r>
        <w:rPr>
          <w:rFonts w:hint="eastAsia"/>
          <w:b/>
          <w:bCs/>
          <w:sz w:val="24"/>
          <w:szCs w:val="24"/>
        </w:rPr>
        <w:t>L</w:t>
      </w:r>
      <w:r>
        <w:rPr>
          <w:b/>
          <w:bCs/>
          <w:sz w:val="24"/>
          <w:szCs w:val="24"/>
        </w:rPr>
        <w:t xml:space="preserve">evel </w:t>
      </w:r>
      <w:r>
        <w:rPr>
          <w:rFonts w:hint="eastAsia"/>
          <w:b/>
          <w:bCs/>
          <w:sz w:val="24"/>
          <w:szCs w:val="24"/>
        </w:rPr>
        <w:t>D</w:t>
      </w:r>
      <w:r>
        <w:rPr>
          <w:b/>
          <w:bCs/>
          <w:sz w:val="24"/>
          <w:szCs w:val="24"/>
        </w:rPr>
        <w:t xml:space="preserve">etection, </w:t>
      </w:r>
      <w:r>
        <w:rPr>
          <w:rFonts w:hint="eastAsia"/>
          <w:b/>
          <w:bCs/>
          <w:sz w:val="24"/>
          <w:szCs w:val="24"/>
        </w:rPr>
        <w:t>V</w:t>
      </w:r>
      <w:r>
        <w:rPr>
          <w:b/>
          <w:bCs/>
          <w:sz w:val="24"/>
          <w:szCs w:val="24"/>
        </w:rPr>
        <w:t xml:space="preserve">erify the </w:t>
      </w:r>
      <w:r>
        <w:rPr>
          <w:rFonts w:hint="eastAsia"/>
          <w:b/>
          <w:bCs/>
          <w:sz w:val="24"/>
          <w:szCs w:val="24"/>
        </w:rPr>
        <w:t>E</w:t>
      </w:r>
      <w:r>
        <w:rPr>
          <w:b/>
          <w:bCs/>
          <w:sz w:val="24"/>
          <w:szCs w:val="24"/>
        </w:rPr>
        <w:t xml:space="preserve">xpression of the KPNA2 </w:t>
      </w:r>
      <w:r>
        <w:rPr>
          <w:rFonts w:hint="eastAsia"/>
          <w:b/>
          <w:bCs/>
          <w:sz w:val="24"/>
          <w:szCs w:val="24"/>
        </w:rPr>
        <w:t>G</w:t>
      </w:r>
      <w:r>
        <w:rPr>
          <w:b/>
          <w:bCs/>
          <w:sz w:val="24"/>
          <w:szCs w:val="24"/>
        </w:rPr>
        <w:t xml:space="preserve">ene in ESCC </w:t>
      </w:r>
      <w:r>
        <w:rPr>
          <w:rFonts w:hint="eastAsia"/>
          <w:b/>
          <w:bCs/>
          <w:sz w:val="24"/>
          <w:szCs w:val="24"/>
        </w:rPr>
        <w:t>C</w:t>
      </w:r>
      <w:r>
        <w:rPr>
          <w:b/>
          <w:bCs/>
          <w:sz w:val="24"/>
          <w:szCs w:val="24"/>
        </w:rPr>
        <w:t xml:space="preserve">ell </w:t>
      </w:r>
      <w:r>
        <w:rPr>
          <w:rFonts w:hint="eastAsia"/>
          <w:b/>
          <w:bCs/>
          <w:sz w:val="24"/>
          <w:szCs w:val="24"/>
        </w:rPr>
        <w:t>L</w:t>
      </w:r>
      <w:r>
        <w:rPr>
          <w:b/>
          <w:bCs/>
          <w:sz w:val="24"/>
          <w:szCs w:val="24"/>
        </w:rPr>
        <w:t>ines.</w:t>
      </w:r>
    </w:p>
    <w:p w14:paraId="245C3133">
      <w:pPr>
        <w:rPr>
          <w:sz w:val="24"/>
          <w:szCs w:val="24"/>
        </w:rPr>
      </w:pPr>
      <w:r>
        <w:rPr>
          <w:sz w:val="24"/>
          <w:szCs w:val="24"/>
        </w:rPr>
        <w:t>The primer sequence numbers of F, R, and probe used in the qRT-PCR for GAPDH and KPNA2.</w:t>
      </w:r>
    </w:p>
    <w:tbl>
      <w:tblPr>
        <w:tblStyle w:val="11"/>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2222"/>
        <w:gridCol w:w="2604"/>
        <w:gridCol w:w="2429"/>
      </w:tblGrid>
      <w:tr w14:paraId="3BF7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Borders>
              <w:top w:val="single" w:color="auto" w:sz="4" w:space="0"/>
              <w:left w:val="single" w:color="auto" w:sz="4" w:space="0"/>
              <w:bottom w:val="single" w:color="auto" w:sz="4" w:space="0"/>
              <w:right w:val="single" w:color="auto" w:sz="4" w:space="0"/>
            </w:tcBorders>
          </w:tcPr>
          <w:p w14:paraId="61D8B652">
            <w:pPr>
              <w:rPr>
                <w:sz w:val="24"/>
                <w:szCs w:val="24"/>
              </w:rPr>
            </w:pPr>
            <w:r>
              <w:rPr>
                <w:sz w:val="24"/>
                <w:szCs w:val="24"/>
              </w:rPr>
              <w:t>GENE</w:t>
            </w:r>
          </w:p>
        </w:tc>
        <w:tc>
          <w:tcPr>
            <w:tcW w:w="2222" w:type="dxa"/>
            <w:tcBorders>
              <w:top w:val="single" w:color="auto" w:sz="4" w:space="0"/>
              <w:left w:val="single" w:color="auto" w:sz="4" w:space="0"/>
              <w:bottom w:val="single" w:color="auto" w:sz="4" w:space="0"/>
              <w:right w:val="single" w:color="auto" w:sz="4" w:space="0"/>
            </w:tcBorders>
          </w:tcPr>
          <w:p w14:paraId="51D76478">
            <w:pPr>
              <w:rPr>
                <w:sz w:val="24"/>
                <w:szCs w:val="24"/>
              </w:rPr>
            </w:pPr>
            <w:r>
              <w:rPr>
                <w:sz w:val="24"/>
                <w:szCs w:val="24"/>
              </w:rPr>
              <w:t>F</w:t>
            </w:r>
          </w:p>
        </w:tc>
        <w:tc>
          <w:tcPr>
            <w:tcW w:w="2604" w:type="dxa"/>
            <w:tcBorders>
              <w:top w:val="single" w:color="auto" w:sz="4" w:space="0"/>
              <w:left w:val="single" w:color="auto" w:sz="4" w:space="0"/>
              <w:bottom w:val="single" w:color="auto" w:sz="4" w:space="0"/>
              <w:right w:val="single" w:color="auto" w:sz="4" w:space="0"/>
            </w:tcBorders>
          </w:tcPr>
          <w:p w14:paraId="4F363306">
            <w:pPr>
              <w:rPr>
                <w:sz w:val="24"/>
                <w:szCs w:val="24"/>
              </w:rPr>
            </w:pPr>
            <w:r>
              <w:rPr>
                <w:sz w:val="24"/>
                <w:szCs w:val="24"/>
              </w:rPr>
              <w:t>R</w:t>
            </w:r>
          </w:p>
        </w:tc>
        <w:tc>
          <w:tcPr>
            <w:tcW w:w="2429" w:type="dxa"/>
            <w:tcBorders>
              <w:top w:val="single" w:color="auto" w:sz="4" w:space="0"/>
              <w:left w:val="single" w:color="auto" w:sz="4" w:space="0"/>
              <w:bottom w:val="single" w:color="auto" w:sz="4" w:space="0"/>
              <w:right w:val="single" w:color="auto" w:sz="4" w:space="0"/>
            </w:tcBorders>
          </w:tcPr>
          <w:p w14:paraId="6D504871">
            <w:pPr>
              <w:rPr>
                <w:sz w:val="24"/>
                <w:szCs w:val="24"/>
              </w:rPr>
            </w:pPr>
            <w:r>
              <w:rPr>
                <w:sz w:val="24"/>
                <w:szCs w:val="24"/>
              </w:rPr>
              <w:t>Probe</w:t>
            </w:r>
          </w:p>
        </w:tc>
      </w:tr>
      <w:tr w14:paraId="1D22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Borders>
              <w:top w:val="single" w:color="auto" w:sz="4" w:space="0"/>
              <w:left w:val="single" w:color="auto" w:sz="4" w:space="0"/>
              <w:bottom w:val="single" w:color="auto" w:sz="4" w:space="0"/>
              <w:right w:val="single" w:color="auto" w:sz="4" w:space="0"/>
            </w:tcBorders>
          </w:tcPr>
          <w:p w14:paraId="333FDCCC">
            <w:pPr>
              <w:rPr>
                <w:sz w:val="24"/>
                <w:szCs w:val="24"/>
              </w:rPr>
            </w:pPr>
            <w:r>
              <w:rPr>
                <w:sz w:val="24"/>
                <w:szCs w:val="24"/>
              </w:rPr>
              <w:t>GAPDH</w:t>
            </w:r>
          </w:p>
        </w:tc>
        <w:tc>
          <w:tcPr>
            <w:tcW w:w="2222" w:type="dxa"/>
            <w:tcBorders>
              <w:top w:val="single" w:color="auto" w:sz="4" w:space="0"/>
              <w:left w:val="single" w:color="auto" w:sz="4" w:space="0"/>
              <w:bottom w:val="single" w:color="auto" w:sz="4" w:space="0"/>
              <w:right w:val="single" w:color="auto" w:sz="4" w:space="0"/>
            </w:tcBorders>
          </w:tcPr>
          <w:p w14:paraId="34065A6C">
            <w:pPr>
              <w:rPr>
                <w:sz w:val="24"/>
                <w:szCs w:val="24"/>
              </w:rPr>
            </w:pPr>
          </w:p>
        </w:tc>
        <w:tc>
          <w:tcPr>
            <w:tcW w:w="2604" w:type="dxa"/>
            <w:tcBorders>
              <w:top w:val="single" w:color="auto" w:sz="4" w:space="0"/>
              <w:left w:val="single" w:color="auto" w:sz="4" w:space="0"/>
              <w:bottom w:val="single" w:color="auto" w:sz="4" w:space="0"/>
              <w:right w:val="single" w:color="auto" w:sz="4" w:space="0"/>
            </w:tcBorders>
          </w:tcPr>
          <w:p w14:paraId="72C7B2AE">
            <w:pPr>
              <w:rPr>
                <w:sz w:val="24"/>
                <w:szCs w:val="24"/>
              </w:rPr>
            </w:pPr>
          </w:p>
        </w:tc>
        <w:tc>
          <w:tcPr>
            <w:tcW w:w="2429" w:type="dxa"/>
            <w:tcBorders>
              <w:top w:val="single" w:color="auto" w:sz="4" w:space="0"/>
              <w:left w:val="single" w:color="auto" w:sz="4" w:space="0"/>
              <w:bottom w:val="single" w:color="auto" w:sz="4" w:space="0"/>
              <w:right w:val="single" w:color="auto" w:sz="4" w:space="0"/>
            </w:tcBorders>
          </w:tcPr>
          <w:p w14:paraId="721EA80E">
            <w:pPr>
              <w:rPr>
                <w:sz w:val="24"/>
                <w:szCs w:val="24"/>
              </w:rPr>
            </w:pPr>
            <w:r>
              <w:rPr>
                <w:sz w:val="24"/>
                <w:szCs w:val="24"/>
              </w:rPr>
              <w:t>CTGGCCAAGGTCATCCATGA</w:t>
            </w:r>
          </w:p>
        </w:tc>
      </w:tr>
      <w:tr w14:paraId="3C1F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Borders>
              <w:top w:val="single" w:color="auto" w:sz="4" w:space="0"/>
              <w:left w:val="single" w:color="auto" w:sz="4" w:space="0"/>
              <w:bottom w:val="single" w:color="auto" w:sz="4" w:space="0"/>
              <w:right w:val="single" w:color="auto" w:sz="4" w:space="0"/>
            </w:tcBorders>
          </w:tcPr>
          <w:p w14:paraId="41866414">
            <w:pPr>
              <w:rPr>
                <w:sz w:val="24"/>
                <w:szCs w:val="24"/>
              </w:rPr>
            </w:pPr>
            <w:r>
              <w:rPr>
                <w:sz w:val="24"/>
                <w:szCs w:val="24"/>
              </w:rPr>
              <w:t>KPNA2</w:t>
            </w:r>
          </w:p>
        </w:tc>
        <w:tc>
          <w:tcPr>
            <w:tcW w:w="2222" w:type="dxa"/>
            <w:tcBorders>
              <w:top w:val="single" w:color="auto" w:sz="4" w:space="0"/>
              <w:left w:val="single" w:color="auto" w:sz="4" w:space="0"/>
              <w:bottom w:val="single" w:color="auto" w:sz="4" w:space="0"/>
              <w:right w:val="single" w:color="auto" w:sz="4" w:space="0"/>
            </w:tcBorders>
          </w:tcPr>
          <w:p w14:paraId="5BBA2888">
            <w:pPr>
              <w:rPr>
                <w:sz w:val="24"/>
                <w:szCs w:val="24"/>
              </w:rPr>
            </w:pPr>
            <w:r>
              <w:rPr>
                <w:sz w:val="24"/>
                <w:szCs w:val="24"/>
              </w:rPr>
              <w:t>5’-TTGTGCCCCAACTTGTGAA-3’</w:t>
            </w:r>
          </w:p>
        </w:tc>
        <w:tc>
          <w:tcPr>
            <w:tcW w:w="2604" w:type="dxa"/>
            <w:tcBorders>
              <w:top w:val="single" w:color="auto" w:sz="4" w:space="0"/>
              <w:left w:val="single" w:color="auto" w:sz="4" w:space="0"/>
              <w:bottom w:val="single" w:color="auto" w:sz="4" w:space="0"/>
              <w:right w:val="single" w:color="auto" w:sz="4" w:space="0"/>
            </w:tcBorders>
          </w:tcPr>
          <w:p w14:paraId="0FB1DE5F">
            <w:pPr>
              <w:rPr>
                <w:sz w:val="24"/>
                <w:szCs w:val="24"/>
              </w:rPr>
            </w:pPr>
            <w:r>
              <w:rPr>
                <w:sz w:val="24"/>
                <w:szCs w:val="24"/>
              </w:rPr>
              <w:t>5’-GCGAGTGCTCCTGCATCAA-3’</w:t>
            </w:r>
          </w:p>
        </w:tc>
        <w:tc>
          <w:tcPr>
            <w:tcW w:w="2429" w:type="dxa"/>
            <w:tcBorders>
              <w:top w:val="single" w:color="auto" w:sz="4" w:space="0"/>
              <w:left w:val="single" w:color="auto" w:sz="4" w:space="0"/>
              <w:bottom w:val="single" w:color="auto" w:sz="4" w:space="0"/>
              <w:right w:val="single" w:color="auto" w:sz="4" w:space="0"/>
            </w:tcBorders>
          </w:tcPr>
          <w:p w14:paraId="35ACAABE">
            <w:pPr>
              <w:rPr>
                <w:sz w:val="24"/>
                <w:szCs w:val="24"/>
              </w:rPr>
            </w:pPr>
            <w:r>
              <w:rPr>
                <w:sz w:val="24"/>
                <w:szCs w:val="24"/>
              </w:rPr>
              <w:t>AGGAGCTTCTGAATTGCCAAT</w:t>
            </w:r>
          </w:p>
        </w:tc>
      </w:tr>
    </w:tbl>
    <w:p w14:paraId="1005AD3C">
      <w:pPr>
        <w:rPr>
          <w:sz w:val="24"/>
          <w:szCs w:val="24"/>
        </w:rPr>
      </w:pPr>
      <w:r>
        <w:rPr>
          <w:sz w:val="24"/>
          <w:szCs w:val="24"/>
        </w:rPr>
        <w:t>Expected results: The expression of the KPNA2 gene in ESCC cell lines is significantly higher than that in normal cells, consistent with saliva exosome data.</w:t>
      </w:r>
    </w:p>
    <w:p w14:paraId="44D399B5">
      <w:pPr>
        <w:rPr>
          <w:sz w:val="24"/>
          <w:szCs w:val="24"/>
        </w:rPr>
      </w:pPr>
      <w:r>
        <w:rPr>
          <w:sz w:val="24"/>
          <w:szCs w:val="24"/>
        </w:rPr>
        <w:t xml:space="preserve"> </w:t>
      </w:r>
    </w:p>
    <w:p w14:paraId="56167E71">
      <w:pPr>
        <w:rPr>
          <w:sz w:val="24"/>
          <w:szCs w:val="24"/>
        </w:rPr>
      </w:pPr>
      <w:r>
        <w:rPr>
          <w:b/>
          <w:bCs/>
          <w:sz w:val="24"/>
          <w:szCs w:val="24"/>
        </w:rPr>
        <w:t xml:space="preserve">5.1.2 By </w:t>
      </w:r>
      <w:r>
        <w:rPr>
          <w:rFonts w:hint="eastAsia"/>
          <w:b/>
          <w:bCs/>
          <w:sz w:val="24"/>
          <w:szCs w:val="24"/>
        </w:rPr>
        <w:t>E</w:t>
      </w:r>
      <w:r>
        <w:rPr>
          <w:b/>
          <w:bCs/>
          <w:sz w:val="24"/>
          <w:szCs w:val="24"/>
        </w:rPr>
        <w:t xml:space="preserve">xamining the </w:t>
      </w:r>
      <w:r>
        <w:rPr>
          <w:rFonts w:hint="eastAsia"/>
          <w:b/>
          <w:bCs/>
          <w:sz w:val="24"/>
          <w:szCs w:val="24"/>
        </w:rPr>
        <w:t>E</w:t>
      </w:r>
      <w:r>
        <w:rPr>
          <w:b/>
          <w:bCs/>
          <w:sz w:val="24"/>
          <w:szCs w:val="24"/>
        </w:rPr>
        <w:t xml:space="preserve">xpression </w:t>
      </w:r>
      <w:r>
        <w:rPr>
          <w:rFonts w:hint="eastAsia"/>
          <w:b/>
          <w:bCs/>
          <w:sz w:val="24"/>
          <w:szCs w:val="24"/>
        </w:rPr>
        <w:t>L</w:t>
      </w:r>
      <w:r>
        <w:rPr>
          <w:b/>
          <w:bCs/>
          <w:sz w:val="24"/>
          <w:szCs w:val="24"/>
        </w:rPr>
        <w:t xml:space="preserve">evels and </w:t>
      </w:r>
      <w:r>
        <w:rPr>
          <w:rFonts w:hint="eastAsia"/>
          <w:b/>
          <w:bCs/>
          <w:sz w:val="24"/>
          <w:szCs w:val="24"/>
        </w:rPr>
        <w:t>L</w:t>
      </w:r>
      <w:r>
        <w:rPr>
          <w:b/>
          <w:bCs/>
          <w:sz w:val="24"/>
          <w:szCs w:val="24"/>
        </w:rPr>
        <w:t xml:space="preserve">ocalization of the KPNA2 </w:t>
      </w:r>
      <w:r>
        <w:rPr>
          <w:rFonts w:hint="eastAsia"/>
          <w:b/>
          <w:bCs/>
          <w:sz w:val="24"/>
          <w:szCs w:val="24"/>
        </w:rPr>
        <w:t>P</w:t>
      </w:r>
      <w:r>
        <w:rPr>
          <w:b/>
          <w:bCs/>
          <w:sz w:val="24"/>
          <w:szCs w:val="24"/>
        </w:rPr>
        <w:t xml:space="preserve">rotein, </w:t>
      </w:r>
      <w:r>
        <w:rPr>
          <w:rFonts w:hint="eastAsia"/>
          <w:b/>
          <w:bCs/>
          <w:sz w:val="24"/>
          <w:szCs w:val="24"/>
        </w:rPr>
        <w:t>V</w:t>
      </w:r>
      <w:r>
        <w:rPr>
          <w:b/>
          <w:bCs/>
          <w:sz w:val="24"/>
          <w:szCs w:val="24"/>
        </w:rPr>
        <w:t>erif</w:t>
      </w:r>
      <w:r>
        <w:rPr>
          <w:rFonts w:hint="eastAsia"/>
          <w:b/>
          <w:bCs/>
          <w:sz w:val="24"/>
          <w:szCs w:val="24"/>
        </w:rPr>
        <w:t>y W</w:t>
      </w:r>
      <w:r>
        <w:rPr>
          <w:b/>
          <w:bCs/>
          <w:sz w:val="24"/>
          <w:szCs w:val="24"/>
        </w:rPr>
        <w:t xml:space="preserve">hether </w:t>
      </w:r>
      <w:r>
        <w:rPr>
          <w:rFonts w:hint="eastAsia"/>
          <w:b/>
          <w:bCs/>
          <w:sz w:val="24"/>
          <w:szCs w:val="24"/>
        </w:rPr>
        <w:t>T</w:t>
      </w:r>
      <w:r>
        <w:rPr>
          <w:b/>
          <w:bCs/>
          <w:sz w:val="24"/>
          <w:szCs w:val="24"/>
        </w:rPr>
        <w:t xml:space="preserve">hey </w:t>
      </w:r>
      <w:r>
        <w:rPr>
          <w:rFonts w:hint="eastAsia"/>
          <w:b/>
          <w:bCs/>
          <w:sz w:val="24"/>
          <w:szCs w:val="24"/>
        </w:rPr>
        <w:t>A</w:t>
      </w:r>
      <w:r>
        <w:rPr>
          <w:b/>
          <w:bCs/>
          <w:sz w:val="24"/>
          <w:szCs w:val="24"/>
        </w:rPr>
        <w:t xml:space="preserve">re </w:t>
      </w:r>
      <w:r>
        <w:rPr>
          <w:rFonts w:hint="eastAsia"/>
          <w:b/>
          <w:bCs/>
          <w:sz w:val="24"/>
          <w:szCs w:val="24"/>
        </w:rPr>
        <w:t>C</w:t>
      </w:r>
      <w:r>
        <w:rPr>
          <w:b/>
          <w:bCs/>
          <w:sz w:val="24"/>
          <w:szCs w:val="24"/>
        </w:rPr>
        <w:t xml:space="preserve">onsistent with the </w:t>
      </w:r>
      <w:r>
        <w:rPr>
          <w:rFonts w:hint="eastAsia"/>
          <w:b/>
          <w:bCs/>
          <w:sz w:val="24"/>
          <w:szCs w:val="24"/>
        </w:rPr>
        <w:t>E</w:t>
      </w:r>
      <w:r>
        <w:rPr>
          <w:b/>
          <w:bCs/>
          <w:sz w:val="24"/>
          <w:szCs w:val="24"/>
        </w:rPr>
        <w:t xml:space="preserve">xpression </w:t>
      </w:r>
      <w:r>
        <w:rPr>
          <w:rFonts w:hint="eastAsia"/>
          <w:b/>
          <w:bCs/>
          <w:sz w:val="24"/>
          <w:szCs w:val="24"/>
        </w:rPr>
        <w:t>L</w:t>
      </w:r>
      <w:r>
        <w:rPr>
          <w:b/>
          <w:bCs/>
          <w:sz w:val="24"/>
          <w:szCs w:val="24"/>
        </w:rPr>
        <w:t xml:space="preserve">evels of the KPNA2 </w:t>
      </w:r>
      <w:r>
        <w:rPr>
          <w:rFonts w:hint="eastAsia"/>
          <w:b/>
          <w:bCs/>
          <w:sz w:val="24"/>
          <w:szCs w:val="24"/>
        </w:rPr>
        <w:t>G</w:t>
      </w:r>
      <w:r>
        <w:rPr>
          <w:b/>
          <w:bCs/>
          <w:sz w:val="24"/>
          <w:szCs w:val="24"/>
        </w:rPr>
        <w:t>ene</w:t>
      </w:r>
    </w:p>
    <w:p w14:paraId="51E50150">
      <w:pPr>
        <w:rPr>
          <w:sz w:val="24"/>
          <w:szCs w:val="24"/>
        </w:rPr>
      </w:pPr>
      <w:r>
        <w:rPr>
          <w:sz w:val="24"/>
          <w:szCs w:val="24"/>
        </w:rPr>
        <w:t>Western Blot</w:t>
      </w:r>
      <w:r>
        <w:rPr>
          <w:rFonts w:hint="eastAsia"/>
          <w:sz w:val="24"/>
          <w:szCs w:val="24"/>
        </w:rPr>
        <w:t xml:space="preserve"> (</w:t>
      </w:r>
      <w:r>
        <w:rPr>
          <w:sz w:val="24"/>
          <w:szCs w:val="24"/>
        </w:rPr>
        <w:t>WB</w:t>
      </w:r>
      <w:r>
        <w:rPr>
          <w:rFonts w:hint="eastAsia"/>
          <w:sz w:val="24"/>
          <w:szCs w:val="24"/>
        </w:rPr>
        <w:t>)</w:t>
      </w:r>
    </w:p>
    <w:p w14:paraId="4FDDDF29">
      <w:pPr>
        <w:rPr>
          <w:sz w:val="24"/>
          <w:szCs w:val="24"/>
        </w:rPr>
      </w:pPr>
      <w:r>
        <w:rPr>
          <w:sz w:val="24"/>
          <w:szCs w:val="24"/>
        </w:rPr>
        <w:t xml:space="preserve">Objective: </w:t>
      </w:r>
      <w:r>
        <w:rPr>
          <w:sz w:val="24"/>
          <w:szCs w:val="24"/>
          <w:lang w:val="en-GB"/>
        </w:rPr>
        <w:t>t</w:t>
      </w:r>
      <w:r>
        <w:rPr>
          <w:sz w:val="24"/>
          <w:szCs w:val="24"/>
        </w:rPr>
        <w:t>o quantitatively detect the expression levels of KPNA2 protein in cells or tissues and verify the translational consistency of transcriptome data.</w:t>
      </w:r>
    </w:p>
    <w:p w14:paraId="60EC6DE6">
      <w:pPr>
        <w:rPr>
          <w:sz w:val="24"/>
          <w:szCs w:val="24"/>
        </w:rPr>
      </w:pPr>
      <w:r>
        <w:rPr>
          <w:sz w:val="24"/>
          <w:szCs w:val="24"/>
        </w:rPr>
        <w:t xml:space="preserve">Steps: </w:t>
      </w:r>
      <w:r>
        <w:rPr>
          <w:sz w:val="24"/>
          <w:szCs w:val="24"/>
          <w:lang w:val="en-GB"/>
        </w:rPr>
        <w:t>s</w:t>
      </w:r>
      <w:r>
        <w:rPr>
          <w:sz w:val="24"/>
          <w:szCs w:val="24"/>
        </w:rPr>
        <w:t>ample preparation</w:t>
      </w:r>
      <w:r>
        <w:rPr>
          <w:sz w:val="24"/>
          <w:szCs w:val="24"/>
          <w:lang w:val="en-GB"/>
        </w:rPr>
        <w:t>,</w:t>
      </w:r>
      <w:r>
        <w:rPr>
          <w:sz w:val="24"/>
          <w:szCs w:val="24"/>
        </w:rPr>
        <w:t xml:space="preserve"> </w:t>
      </w:r>
      <w:r>
        <w:rPr>
          <w:sz w:val="24"/>
          <w:szCs w:val="24"/>
          <w:lang w:val="en-GB"/>
        </w:rPr>
        <w:t>e</w:t>
      </w:r>
      <w:r>
        <w:rPr>
          <w:sz w:val="24"/>
          <w:szCs w:val="24"/>
        </w:rPr>
        <w:t xml:space="preserve">xtract total protein from cells or tissues, </w:t>
      </w:r>
      <w:r>
        <w:rPr>
          <w:rFonts w:hint="eastAsia"/>
          <w:sz w:val="24"/>
          <w:szCs w:val="24"/>
          <w:lang w:eastAsia="ja-JP"/>
        </w:rPr>
        <w:t xml:space="preserve">and </w:t>
      </w:r>
      <w:r>
        <w:rPr>
          <w:sz w:val="24"/>
          <w:szCs w:val="24"/>
        </w:rPr>
        <w:t>determine concentration using the BCA method.</w:t>
      </w:r>
    </w:p>
    <w:p w14:paraId="202CD86E">
      <w:pPr>
        <w:rPr>
          <w:sz w:val="24"/>
          <w:szCs w:val="24"/>
        </w:rPr>
      </w:pPr>
      <w:r>
        <w:rPr>
          <w:sz w:val="24"/>
          <w:szCs w:val="24"/>
        </w:rPr>
        <w:t>Electrophoresis and transfer: Separate proteins using SDS-PAGE and transfer to PVDF membrane.</w:t>
      </w:r>
    </w:p>
    <w:p w14:paraId="74FD636A">
      <w:pPr>
        <w:rPr>
          <w:sz w:val="24"/>
          <w:szCs w:val="24"/>
        </w:rPr>
      </w:pPr>
      <w:r>
        <w:rPr>
          <w:sz w:val="24"/>
          <w:szCs w:val="24"/>
        </w:rPr>
        <w:t>Antibody incubation: Primary antibody: anti-KPNA2 antibody (e.g., Abcam #ab84440, 1:1000). Secondary antibody: HRP-conjugated secondary antibody (e.g., goat anti-rabbit IgG, 1:5000).</w:t>
      </w:r>
    </w:p>
    <w:p w14:paraId="211F18FB">
      <w:pPr>
        <w:rPr>
          <w:sz w:val="24"/>
          <w:szCs w:val="24"/>
        </w:rPr>
      </w:pPr>
      <w:r>
        <w:rPr>
          <w:sz w:val="24"/>
          <w:szCs w:val="24"/>
        </w:rPr>
        <w:t>Detection analysis: ECL chemiluminescence detection, quantifying band grayscale values using ImageJ.</w:t>
      </w:r>
    </w:p>
    <w:p w14:paraId="682C3C8D">
      <w:pPr>
        <w:rPr>
          <w:sz w:val="24"/>
          <w:szCs w:val="24"/>
        </w:rPr>
      </w:pPr>
      <w:r>
        <w:rPr>
          <w:sz w:val="24"/>
          <w:szCs w:val="24"/>
        </w:rPr>
        <w:t>Control design: Positive control: cells with known high expression of KPNA2. Negative control: cells with KPNA2 knockdown or normal tissue.</w:t>
      </w:r>
    </w:p>
    <w:p w14:paraId="041BCCE9">
      <w:pPr>
        <w:rPr>
          <w:b/>
          <w:bCs/>
          <w:sz w:val="24"/>
          <w:szCs w:val="24"/>
        </w:rPr>
      </w:pPr>
      <w:r>
        <w:rPr>
          <w:b/>
          <w:bCs/>
          <w:sz w:val="24"/>
          <w:szCs w:val="24"/>
        </w:rPr>
        <w:t xml:space="preserve">5.1.3 Immunofluorescence (IF), </w:t>
      </w:r>
      <w:r>
        <w:rPr>
          <w:rFonts w:hint="eastAsia"/>
          <w:b/>
          <w:bCs/>
          <w:sz w:val="24"/>
          <w:szCs w:val="24"/>
        </w:rPr>
        <w:t>V</w:t>
      </w:r>
      <w:r>
        <w:rPr>
          <w:b/>
          <w:bCs/>
          <w:sz w:val="24"/>
          <w:szCs w:val="24"/>
        </w:rPr>
        <w:t xml:space="preserve">erifies that KPNA2 is </w:t>
      </w:r>
      <w:r>
        <w:rPr>
          <w:b/>
          <w:bCs/>
          <w:sz w:val="24"/>
          <w:szCs w:val="24"/>
          <w:lang w:val="en-GB"/>
        </w:rPr>
        <w:t>M</w:t>
      </w:r>
      <w:r>
        <w:rPr>
          <w:b/>
          <w:bCs/>
          <w:sz w:val="24"/>
          <w:szCs w:val="24"/>
        </w:rPr>
        <w:t xml:space="preserve">ainly </w:t>
      </w:r>
      <w:r>
        <w:rPr>
          <w:rFonts w:hint="eastAsia"/>
          <w:b/>
          <w:bCs/>
          <w:sz w:val="24"/>
          <w:szCs w:val="24"/>
        </w:rPr>
        <w:t>L</w:t>
      </w:r>
      <w:r>
        <w:rPr>
          <w:b/>
          <w:bCs/>
          <w:sz w:val="24"/>
          <w:szCs w:val="24"/>
        </w:rPr>
        <w:t xml:space="preserve">ocated in the </w:t>
      </w:r>
      <w:r>
        <w:rPr>
          <w:rFonts w:hint="eastAsia"/>
          <w:b/>
          <w:bCs/>
          <w:sz w:val="24"/>
          <w:szCs w:val="24"/>
        </w:rPr>
        <w:t>C</w:t>
      </w:r>
      <w:r>
        <w:rPr>
          <w:b/>
          <w:bCs/>
          <w:sz w:val="24"/>
          <w:szCs w:val="24"/>
        </w:rPr>
        <w:t>ytoplasm/</w:t>
      </w:r>
      <w:r>
        <w:rPr>
          <w:rFonts w:hint="eastAsia"/>
          <w:b/>
          <w:bCs/>
          <w:sz w:val="24"/>
          <w:szCs w:val="24"/>
        </w:rPr>
        <w:t>N</w:t>
      </w:r>
      <w:r>
        <w:rPr>
          <w:b/>
          <w:bCs/>
          <w:sz w:val="24"/>
          <w:szCs w:val="24"/>
        </w:rPr>
        <w:t>ucleus.</w:t>
      </w:r>
    </w:p>
    <w:p w14:paraId="38031506">
      <w:pPr>
        <w:rPr>
          <w:sz w:val="24"/>
          <w:szCs w:val="24"/>
        </w:rPr>
      </w:pPr>
      <w:r>
        <w:rPr>
          <w:sz w:val="24"/>
          <w:szCs w:val="24"/>
        </w:rPr>
        <w:t xml:space="preserve">Objective: </w:t>
      </w:r>
      <w:r>
        <w:rPr>
          <w:sz w:val="24"/>
          <w:szCs w:val="24"/>
          <w:lang w:val="en-GB"/>
        </w:rPr>
        <w:t>t</w:t>
      </w:r>
      <w:r>
        <w:rPr>
          <w:sz w:val="24"/>
          <w:szCs w:val="24"/>
        </w:rPr>
        <w:t xml:space="preserve">o observe the subcellular localization and dynamic changes of KPNA2 (e.g., nuclear transport function). </w:t>
      </w:r>
    </w:p>
    <w:p w14:paraId="669B216D">
      <w:pPr>
        <w:rPr>
          <w:sz w:val="24"/>
          <w:szCs w:val="24"/>
        </w:rPr>
      </w:pPr>
      <w:r>
        <w:rPr>
          <w:sz w:val="24"/>
          <w:szCs w:val="24"/>
        </w:rPr>
        <w:t>Step</w:t>
      </w:r>
      <w:r>
        <w:rPr>
          <w:sz w:val="24"/>
          <w:szCs w:val="24"/>
          <w:lang w:val="en-GB"/>
        </w:rPr>
        <w:t>s</w:t>
      </w:r>
      <w:r>
        <w:rPr>
          <w:sz w:val="24"/>
          <w:szCs w:val="24"/>
        </w:rPr>
        <w:t xml:space="preserve">: </w:t>
      </w:r>
      <w:r>
        <w:rPr>
          <w:sz w:val="24"/>
          <w:szCs w:val="24"/>
          <w:lang w:val="en-GB"/>
        </w:rPr>
        <w:t>c</w:t>
      </w:r>
      <w:r>
        <w:rPr>
          <w:sz w:val="24"/>
          <w:szCs w:val="24"/>
        </w:rPr>
        <w:t xml:space="preserve">ell fixation and permeabilization: fixed with 4% paraformaldehyde, permeabilized with 0.1% Triton X-100. </w:t>
      </w:r>
    </w:p>
    <w:p w14:paraId="671F824C">
      <w:pPr>
        <w:rPr>
          <w:sz w:val="24"/>
          <w:szCs w:val="24"/>
        </w:rPr>
      </w:pPr>
      <w:r>
        <w:rPr>
          <w:sz w:val="24"/>
          <w:szCs w:val="24"/>
        </w:rPr>
        <w:t>Antibody labeling: anti-KPNA2 antibody (green fluorescence) + DAPI (nuclear staining). Confocal microscopy imaging: analyze the overlap of KPNA2 with nuclear labeling (Pearson coefficient).</w:t>
      </w:r>
    </w:p>
    <w:p w14:paraId="7D512155">
      <w:pPr>
        <w:rPr>
          <w:sz w:val="24"/>
          <w:szCs w:val="24"/>
        </w:rPr>
      </w:pPr>
    </w:p>
    <w:p w14:paraId="2EC16369">
      <w:pPr>
        <w:rPr>
          <w:b/>
          <w:bCs/>
          <w:sz w:val="24"/>
          <w:szCs w:val="24"/>
        </w:rPr>
      </w:pPr>
      <w:r>
        <w:rPr>
          <w:b/>
          <w:bCs/>
          <w:sz w:val="24"/>
          <w:szCs w:val="24"/>
        </w:rPr>
        <w:t xml:space="preserve">5.2 Research on the </w:t>
      </w:r>
      <w:r>
        <w:rPr>
          <w:b/>
          <w:bCs/>
          <w:sz w:val="24"/>
          <w:szCs w:val="24"/>
          <w:lang w:val="en-GB"/>
        </w:rPr>
        <w:t>S</w:t>
      </w:r>
      <w:r>
        <w:rPr>
          <w:b/>
          <w:bCs/>
          <w:sz w:val="24"/>
          <w:szCs w:val="24"/>
        </w:rPr>
        <w:t xml:space="preserve">ecretion </w:t>
      </w:r>
      <w:r>
        <w:rPr>
          <w:b/>
          <w:bCs/>
          <w:sz w:val="24"/>
          <w:szCs w:val="24"/>
          <w:lang w:val="en-GB"/>
        </w:rPr>
        <w:t>M</w:t>
      </w:r>
      <w:r>
        <w:rPr>
          <w:b/>
          <w:bCs/>
          <w:sz w:val="24"/>
          <w:szCs w:val="24"/>
        </w:rPr>
        <w:t xml:space="preserve">echanism of </w:t>
      </w:r>
      <w:r>
        <w:rPr>
          <w:rFonts w:hint="eastAsia"/>
          <w:b/>
          <w:bCs/>
          <w:sz w:val="24"/>
          <w:szCs w:val="24"/>
        </w:rPr>
        <w:t>E</w:t>
      </w:r>
      <w:r>
        <w:rPr>
          <w:b/>
          <w:bCs/>
          <w:sz w:val="24"/>
          <w:szCs w:val="24"/>
        </w:rPr>
        <w:t xml:space="preserve">xosomes, </w:t>
      </w:r>
      <w:r>
        <w:rPr>
          <w:rFonts w:hint="eastAsia"/>
          <w:b/>
          <w:bCs/>
          <w:sz w:val="24"/>
          <w:szCs w:val="24"/>
        </w:rPr>
        <w:t>C</w:t>
      </w:r>
      <w:r>
        <w:rPr>
          <w:b/>
          <w:bCs/>
          <w:sz w:val="24"/>
          <w:szCs w:val="24"/>
        </w:rPr>
        <w:t xml:space="preserve">onnecting </w:t>
      </w:r>
      <w:r>
        <w:rPr>
          <w:rFonts w:hint="eastAsia"/>
          <w:b/>
          <w:bCs/>
          <w:sz w:val="24"/>
          <w:szCs w:val="24"/>
        </w:rPr>
        <w:t>S</w:t>
      </w:r>
      <w:r>
        <w:rPr>
          <w:b/>
          <w:bCs/>
          <w:sz w:val="24"/>
          <w:szCs w:val="24"/>
        </w:rPr>
        <w:t xml:space="preserve">alivary </w:t>
      </w:r>
      <w:r>
        <w:rPr>
          <w:rFonts w:hint="eastAsia"/>
          <w:b/>
          <w:bCs/>
          <w:sz w:val="24"/>
          <w:szCs w:val="24"/>
        </w:rPr>
        <w:t>E</w:t>
      </w:r>
      <w:r>
        <w:rPr>
          <w:b/>
          <w:bCs/>
          <w:sz w:val="24"/>
          <w:szCs w:val="24"/>
        </w:rPr>
        <w:t xml:space="preserve">xosomes with </w:t>
      </w:r>
      <w:r>
        <w:rPr>
          <w:rFonts w:hint="eastAsia"/>
          <w:b/>
          <w:bCs/>
          <w:sz w:val="24"/>
          <w:szCs w:val="24"/>
        </w:rPr>
        <w:t>C</w:t>
      </w:r>
      <w:r>
        <w:rPr>
          <w:b/>
          <w:bCs/>
          <w:sz w:val="24"/>
          <w:szCs w:val="24"/>
        </w:rPr>
        <w:t xml:space="preserve">ell </w:t>
      </w:r>
      <w:r>
        <w:rPr>
          <w:rFonts w:hint="eastAsia"/>
          <w:b/>
          <w:bCs/>
          <w:sz w:val="24"/>
          <w:szCs w:val="24"/>
        </w:rPr>
        <w:t>L</w:t>
      </w:r>
      <w:r>
        <w:rPr>
          <w:b/>
          <w:bCs/>
          <w:sz w:val="24"/>
          <w:szCs w:val="24"/>
        </w:rPr>
        <w:t xml:space="preserve">ines to </w:t>
      </w:r>
      <w:r>
        <w:rPr>
          <w:rFonts w:hint="eastAsia"/>
          <w:b/>
          <w:bCs/>
          <w:sz w:val="24"/>
          <w:szCs w:val="24"/>
        </w:rPr>
        <w:t>E</w:t>
      </w:r>
      <w:r>
        <w:rPr>
          <w:b/>
          <w:bCs/>
          <w:sz w:val="24"/>
          <w:szCs w:val="24"/>
        </w:rPr>
        <w:t xml:space="preserve">xplore the </w:t>
      </w:r>
      <w:r>
        <w:rPr>
          <w:rFonts w:hint="eastAsia"/>
          <w:b/>
          <w:bCs/>
          <w:sz w:val="24"/>
          <w:szCs w:val="24"/>
        </w:rPr>
        <w:t>S</w:t>
      </w:r>
      <w:r>
        <w:rPr>
          <w:b/>
          <w:bCs/>
          <w:sz w:val="24"/>
          <w:szCs w:val="24"/>
        </w:rPr>
        <w:t xml:space="preserve">ecretion </w:t>
      </w:r>
      <w:r>
        <w:rPr>
          <w:rFonts w:hint="eastAsia"/>
          <w:b/>
          <w:bCs/>
          <w:sz w:val="24"/>
          <w:szCs w:val="24"/>
        </w:rPr>
        <w:t>M</w:t>
      </w:r>
      <w:r>
        <w:rPr>
          <w:b/>
          <w:bCs/>
          <w:sz w:val="24"/>
          <w:szCs w:val="24"/>
        </w:rPr>
        <w:t>echanism of KPNA2</w:t>
      </w:r>
    </w:p>
    <w:p w14:paraId="7F0D06F3">
      <w:pPr>
        <w:rPr>
          <w:b/>
          <w:bCs/>
          <w:sz w:val="24"/>
          <w:szCs w:val="24"/>
        </w:rPr>
      </w:pPr>
      <w:r>
        <w:rPr>
          <w:b/>
          <w:bCs/>
          <w:sz w:val="24"/>
          <w:szCs w:val="24"/>
        </w:rPr>
        <w:t xml:space="preserve">5.2.1 Exosome Isolation and Identification </w:t>
      </w:r>
    </w:p>
    <w:p w14:paraId="2BE667E1">
      <w:pPr>
        <w:rPr>
          <w:sz w:val="24"/>
          <w:szCs w:val="24"/>
        </w:rPr>
      </w:pPr>
      <w:r>
        <w:rPr>
          <w:sz w:val="24"/>
          <w:szCs w:val="24"/>
        </w:rPr>
        <w:t>Collect the supernatant from ESCC cell cultures and isolate exosomes derived from the cell lines.</w:t>
      </w:r>
    </w:p>
    <w:p w14:paraId="6192478C">
      <w:pPr>
        <w:rPr>
          <w:sz w:val="24"/>
          <w:szCs w:val="24"/>
        </w:rPr>
      </w:pPr>
      <w:r>
        <w:rPr>
          <w:sz w:val="24"/>
          <w:szCs w:val="24"/>
        </w:rPr>
        <w:t xml:space="preserve">Isolation methods: </w:t>
      </w:r>
    </w:p>
    <w:p w14:paraId="13C332F0">
      <w:pPr>
        <w:rPr>
          <w:sz w:val="24"/>
          <w:szCs w:val="24"/>
        </w:rPr>
      </w:pPr>
      <w:r>
        <w:rPr>
          <w:sz w:val="24"/>
          <w:szCs w:val="24"/>
        </w:rPr>
        <w:t>Ultracentrifugation: Centrifuge at 100,000×g for 70 minutes</w:t>
      </w:r>
    </w:p>
    <w:p w14:paraId="242804D4">
      <w:pPr>
        <w:rPr>
          <w:sz w:val="24"/>
          <w:szCs w:val="24"/>
        </w:rPr>
      </w:pPr>
      <w:r>
        <w:rPr>
          <w:sz w:val="24"/>
          <w:szCs w:val="24"/>
        </w:rPr>
        <w:t>Kit method: Extraction using Qian Gen (Exo Quick)</w:t>
      </w:r>
    </w:p>
    <w:p w14:paraId="7F7EE38B">
      <w:pPr>
        <w:rPr>
          <w:sz w:val="24"/>
          <w:szCs w:val="24"/>
        </w:rPr>
      </w:pPr>
      <w:r>
        <w:rPr>
          <w:sz w:val="24"/>
          <w:szCs w:val="24"/>
        </w:rPr>
        <w:t>Identification markers:</w:t>
      </w:r>
    </w:p>
    <w:p w14:paraId="106F6BD6">
      <w:pPr>
        <w:rPr>
          <w:sz w:val="24"/>
          <w:szCs w:val="24"/>
        </w:rPr>
      </w:pPr>
      <w:r>
        <w:rPr>
          <w:sz w:val="24"/>
          <w:szCs w:val="24"/>
        </w:rPr>
        <w:t xml:space="preserve">WB validation: </w:t>
      </w:r>
      <w:r>
        <w:rPr>
          <w:sz w:val="24"/>
          <w:szCs w:val="24"/>
          <w:lang w:val="en-GB"/>
        </w:rPr>
        <w:t>p</w:t>
      </w:r>
      <w:r>
        <w:rPr>
          <w:sz w:val="24"/>
          <w:szCs w:val="24"/>
        </w:rPr>
        <w:t>ositive for CD63 and TSG101; negative for Calnexin (to exclude cell debris)</w:t>
      </w:r>
    </w:p>
    <w:p w14:paraId="14F54288">
      <w:pPr>
        <w:rPr>
          <w:sz w:val="24"/>
          <w:szCs w:val="24"/>
        </w:rPr>
      </w:pPr>
      <w:r>
        <w:rPr>
          <w:sz w:val="24"/>
          <w:szCs w:val="24"/>
        </w:rPr>
        <w:t xml:space="preserve">TEM/NTA: </w:t>
      </w:r>
      <w:r>
        <w:rPr>
          <w:sz w:val="24"/>
          <w:szCs w:val="24"/>
          <w:lang w:val="en-GB"/>
        </w:rPr>
        <w:t>o</w:t>
      </w:r>
      <w:r>
        <w:rPr>
          <w:sz w:val="24"/>
          <w:szCs w:val="24"/>
        </w:rPr>
        <w:t>bserve vesicle morphology using transmission electron microscopy and analyze particle size (50-150 nm) using nanoparticle tracking analysis.</w:t>
      </w:r>
    </w:p>
    <w:p w14:paraId="0EE98E7E">
      <w:pPr>
        <w:rPr>
          <w:b/>
          <w:bCs/>
          <w:sz w:val="24"/>
          <w:szCs w:val="24"/>
        </w:rPr>
      </w:pPr>
      <w:r>
        <w:rPr>
          <w:b/>
          <w:bCs/>
          <w:sz w:val="24"/>
          <w:szCs w:val="24"/>
        </w:rPr>
        <w:t xml:space="preserve">5.2.2 Detection of mRNA KPNA2 in </w:t>
      </w:r>
      <w:r>
        <w:rPr>
          <w:rFonts w:hint="eastAsia"/>
          <w:b/>
          <w:bCs/>
          <w:sz w:val="24"/>
          <w:szCs w:val="24"/>
        </w:rPr>
        <w:t>E</w:t>
      </w:r>
      <w:r>
        <w:rPr>
          <w:b/>
          <w:bCs/>
          <w:sz w:val="24"/>
          <w:szCs w:val="24"/>
        </w:rPr>
        <w:t>xosomes</w:t>
      </w:r>
    </w:p>
    <w:p w14:paraId="1A0DF26C">
      <w:pPr>
        <w:rPr>
          <w:sz w:val="24"/>
          <w:szCs w:val="24"/>
        </w:rPr>
      </w:pPr>
      <w:r>
        <w:rPr>
          <w:sz w:val="24"/>
          <w:szCs w:val="24"/>
        </w:rPr>
        <w:t>Validation steps:</w:t>
      </w:r>
    </w:p>
    <w:p w14:paraId="16AD2799">
      <w:pPr>
        <w:rPr>
          <w:sz w:val="24"/>
          <w:szCs w:val="24"/>
        </w:rPr>
      </w:pPr>
      <w:r>
        <w:rPr>
          <w:sz w:val="24"/>
          <w:szCs w:val="24"/>
        </w:rPr>
        <w:t>RNA extraction: Use TRIzol LS or an exosome RNA extraction kit ( Qiagen exoRNeasy) to avoid genomic DNA contamination. Assess RNA concentration and integrity (RIN &gt; 7).</w:t>
      </w:r>
    </w:p>
    <w:p w14:paraId="01E69C1C">
      <w:pPr>
        <w:rPr>
          <w:sz w:val="24"/>
          <w:szCs w:val="24"/>
        </w:rPr>
      </w:pPr>
      <w:r>
        <w:rPr>
          <w:sz w:val="24"/>
          <w:szCs w:val="24"/>
        </w:rPr>
        <w:t>RT-qPCR: Design KPNA2</w:t>
      </w:r>
      <w:r>
        <w:rPr>
          <w:rFonts w:hint="eastAsia"/>
          <w:sz w:val="24"/>
          <w:szCs w:val="24"/>
          <w:lang w:eastAsia="ja-JP"/>
        </w:rPr>
        <w:t>-</w:t>
      </w:r>
      <w:r>
        <w:rPr>
          <w:sz w:val="24"/>
          <w:szCs w:val="24"/>
        </w:rPr>
        <w:t>specific primers to detect the levels of KPNA2 mRNA in exosomes.</w:t>
      </w:r>
    </w:p>
    <w:p w14:paraId="43D97946">
      <w:pPr>
        <w:rPr>
          <w:sz w:val="24"/>
          <w:szCs w:val="24"/>
        </w:rPr>
      </w:pPr>
      <w:r>
        <w:rPr>
          <w:sz w:val="24"/>
          <w:szCs w:val="24"/>
        </w:rPr>
        <w:t>Controls: Positive control</w:t>
      </w:r>
      <w:r>
        <w:rPr>
          <w:sz w:val="24"/>
          <w:szCs w:val="24"/>
          <w:lang w:val="en-GB"/>
        </w:rPr>
        <w:t xml:space="preserve">, </w:t>
      </w:r>
      <w:r>
        <w:rPr>
          <w:sz w:val="24"/>
          <w:szCs w:val="24"/>
        </w:rPr>
        <w:t>KPNA2 mRNA in total RNA from cells.Negative control: Medium without exosomes or exosomes treated with RNase (degraded free RNA).</w:t>
      </w:r>
    </w:p>
    <w:p w14:paraId="6367DDE6">
      <w:pPr>
        <w:rPr>
          <w:sz w:val="24"/>
          <w:szCs w:val="24"/>
        </w:rPr>
      </w:pPr>
      <w:r>
        <w:rPr>
          <w:sz w:val="24"/>
          <w:szCs w:val="24"/>
          <w:lang w:val="en-GB"/>
        </w:rPr>
        <w:t>A</w:t>
      </w:r>
      <w:r>
        <w:rPr>
          <w:sz w:val="24"/>
          <w:szCs w:val="24"/>
        </w:rPr>
        <w:t xml:space="preserve">. Establish </w:t>
      </w:r>
      <w:r>
        <w:rPr>
          <w:rFonts w:hint="eastAsia"/>
          <w:sz w:val="24"/>
          <w:szCs w:val="24"/>
          <w:lang w:eastAsia="ja-JP"/>
        </w:rPr>
        <w:t xml:space="preserve">a </w:t>
      </w:r>
      <w:r>
        <w:rPr>
          <w:sz w:val="24"/>
          <w:szCs w:val="24"/>
        </w:rPr>
        <w:t>correlation of intracellular-exosomal expression</w:t>
      </w:r>
    </w:p>
    <w:p w14:paraId="2AB58C71">
      <w:pPr>
        <w:rPr>
          <w:sz w:val="24"/>
          <w:szCs w:val="24"/>
        </w:rPr>
      </w:pPr>
      <w:r>
        <w:rPr>
          <w:sz w:val="24"/>
          <w:szCs w:val="24"/>
        </w:rPr>
        <w:t>Verify the active secretion mechanism:</w:t>
      </w:r>
    </w:p>
    <w:p w14:paraId="1E8A20FA">
      <w:pPr>
        <w:rPr>
          <w:sz w:val="24"/>
          <w:szCs w:val="24"/>
        </w:rPr>
      </w:pPr>
      <w:r>
        <w:rPr>
          <w:sz w:val="24"/>
          <w:szCs w:val="24"/>
        </w:rPr>
        <w:t>If the mRNA level of KPNA2 in the ESCC cell line ( KYSE-150) is significantly higher than in normal cells</w:t>
      </w:r>
      <w:r>
        <w:rPr>
          <w:rFonts w:hint="eastAsia"/>
          <w:sz w:val="24"/>
          <w:szCs w:val="24"/>
          <w:lang w:eastAsia="ja-JP"/>
        </w:rPr>
        <w:t>,</w:t>
      </w:r>
      <w:r>
        <w:rPr>
          <w:sz w:val="24"/>
          <w:szCs w:val="24"/>
        </w:rPr>
        <w:t xml:space="preserve"> and the level of KPNA2 mRNA in the secreted exosomes also increases accordingly, it supports the hypothesis that "cells actively sort KPNA2 to exosomes."</w:t>
      </w:r>
    </w:p>
    <w:p w14:paraId="689494BD">
      <w:pPr>
        <w:rPr>
          <w:sz w:val="24"/>
          <w:szCs w:val="24"/>
        </w:rPr>
      </w:pPr>
      <w:r>
        <w:rPr>
          <w:sz w:val="24"/>
          <w:szCs w:val="24"/>
        </w:rPr>
        <w:t>If the intracellular KPNA2 mRNA is high but the content in the exosomes is low, it may suggest the presence of a selective sorting mechanism (RNA-binding protein dependence).</w:t>
      </w:r>
    </w:p>
    <w:p w14:paraId="6834FF8B">
      <w:pPr>
        <w:rPr>
          <w:sz w:val="24"/>
          <w:szCs w:val="24"/>
        </w:rPr>
      </w:pPr>
      <w:r>
        <w:rPr>
          <w:sz w:val="24"/>
          <w:szCs w:val="24"/>
        </w:rPr>
        <w:t xml:space="preserve">Exclude interference from passive release: </w:t>
      </w:r>
    </w:p>
    <w:p w14:paraId="634D4658">
      <w:pPr>
        <w:rPr>
          <w:sz w:val="24"/>
          <w:szCs w:val="24"/>
        </w:rPr>
      </w:pPr>
      <w:r>
        <w:rPr>
          <w:sz w:val="24"/>
          <w:szCs w:val="24"/>
        </w:rPr>
        <w:t>If there is no correlation between the KPNA2 mRNA levels in the cell line and exosomes, it is necessary to consider whether it is due to cell death/lysis release (which needs to be verified through LDH release experiments to assess cell viability).</w:t>
      </w:r>
    </w:p>
    <w:p w14:paraId="47E7DF37">
      <w:pPr>
        <w:rPr>
          <w:sz w:val="24"/>
          <w:szCs w:val="24"/>
        </w:rPr>
      </w:pPr>
      <w:r>
        <w:rPr>
          <w:sz w:val="24"/>
          <w:szCs w:val="24"/>
          <w:lang w:val="en-GB"/>
        </w:rPr>
        <w:t>B</w:t>
      </w:r>
      <w:r>
        <w:rPr>
          <w:sz w:val="24"/>
          <w:szCs w:val="24"/>
        </w:rPr>
        <w:t xml:space="preserve">. Confirm the validity of the cell model </w:t>
      </w:r>
    </w:p>
    <w:p w14:paraId="18050692">
      <w:pPr>
        <w:rPr>
          <w:sz w:val="24"/>
          <w:szCs w:val="24"/>
        </w:rPr>
      </w:pPr>
      <w:r>
        <w:rPr>
          <w:sz w:val="24"/>
          <w:szCs w:val="24"/>
        </w:rPr>
        <w:t xml:space="preserve">Standardized experimental system: The cell line is a controllable experimental model, and measuring its mRNA KPNA2 level can clarify its reliability as a source of "highly secreted KPNA2 exosomes." </w:t>
      </w:r>
    </w:p>
    <w:p w14:paraId="00C836E4">
      <w:pPr>
        <w:rPr>
          <w:sz w:val="24"/>
          <w:szCs w:val="24"/>
        </w:rPr>
      </w:pPr>
      <w:r>
        <w:rPr>
          <w:sz w:val="24"/>
          <w:szCs w:val="24"/>
        </w:rPr>
        <w:t>For example</w:t>
      </w:r>
      <w:r>
        <w:rPr>
          <w:rFonts w:hint="eastAsia"/>
          <w:sz w:val="24"/>
          <w:szCs w:val="24"/>
          <w:lang w:eastAsia="ja-JP"/>
        </w:rPr>
        <w:t>,</w:t>
      </w:r>
      <w:r>
        <w:rPr>
          <w:sz w:val="24"/>
          <w:szCs w:val="24"/>
        </w:rPr>
        <w:t xml:space="preserve"> </w:t>
      </w:r>
      <w:r>
        <w:rPr>
          <w:rFonts w:hint="eastAsia"/>
          <w:sz w:val="24"/>
          <w:szCs w:val="24"/>
          <w:lang w:eastAsia="ja-JP"/>
        </w:rPr>
        <w:t>i</w:t>
      </w:r>
      <w:r>
        <w:rPr>
          <w:sz w:val="24"/>
          <w:szCs w:val="24"/>
        </w:rPr>
        <w:t xml:space="preserve">f KYSE-150 is reported as a KPNA2 high-expression cell line, its baseline expression level must be validated by RT-qPCR to ensure consistency with the literature. </w:t>
      </w:r>
    </w:p>
    <w:p w14:paraId="142FAAD6">
      <w:pPr>
        <w:rPr>
          <w:sz w:val="24"/>
          <w:szCs w:val="24"/>
        </w:rPr>
      </w:pPr>
      <w:r>
        <w:rPr>
          <w:sz w:val="24"/>
          <w:szCs w:val="24"/>
        </w:rPr>
        <w:t>Basis for functional mechanism studies: In subsequent experiments where KPNA2 is knocked down or overexpressed, it is necessary to clarify whether the changes in intracellular and extracellular mRNA levels are associated with exosome secretion capacity ( a decrease or increase in secretion).</w:t>
      </w:r>
    </w:p>
    <w:p w14:paraId="37FFD18A">
      <w:pPr>
        <w:rPr>
          <w:sz w:val="24"/>
          <w:szCs w:val="24"/>
        </w:rPr>
      </w:pPr>
      <w:r>
        <w:rPr>
          <w:sz w:val="24"/>
          <w:szCs w:val="24"/>
          <w:lang w:val="en-GB"/>
        </w:rPr>
        <w:t>C</w:t>
      </w:r>
      <w:r>
        <w:rPr>
          <w:sz w:val="24"/>
          <w:szCs w:val="24"/>
        </w:rPr>
        <w:t>. Support for the interpretation of clinical sample data</w:t>
      </w:r>
    </w:p>
    <w:p w14:paraId="06312AAB">
      <w:pPr>
        <w:rPr>
          <w:sz w:val="24"/>
          <w:szCs w:val="24"/>
        </w:rPr>
      </w:pPr>
      <w:r>
        <w:rPr>
          <w:sz w:val="24"/>
          <w:szCs w:val="24"/>
        </w:rPr>
        <w:t>Correlation analysis: If KPNA2 mRNA levels are elevated in clinical saliva exosomes, it needs to be confirmed whether they originate from the active secretion of tumor cells (and not normal epithelial or inflammatory cells). By comparing the mRNA KPNA2 levels of ESCC cells with those of normal cells (Het-1A), its tumor specificity can be verified.</w:t>
      </w:r>
    </w:p>
    <w:p w14:paraId="4C7C9E53">
      <w:pPr>
        <w:rPr>
          <w:sz w:val="24"/>
          <w:szCs w:val="24"/>
        </w:rPr>
      </w:pPr>
      <w:r>
        <w:rPr>
          <w:sz w:val="24"/>
          <w:szCs w:val="24"/>
        </w:rPr>
        <w:t>Translational medical significance: If the KPNA2 mRNA levels are consistent between the cell line and clinical samples, it can enhance the credibility of "saliva exosome KPNA2 as a biomarker for ESCC."</w:t>
      </w:r>
    </w:p>
    <w:p w14:paraId="0DB96049">
      <w:pPr>
        <w:rPr>
          <w:sz w:val="24"/>
          <w:szCs w:val="24"/>
        </w:rPr>
      </w:pPr>
    </w:p>
    <w:p w14:paraId="3ADCF77A">
      <w:pPr>
        <w:rPr>
          <w:b/>
          <w:bCs/>
          <w:sz w:val="24"/>
          <w:szCs w:val="24"/>
        </w:rPr>
      </w:pPr>
      <w:r>
        <w:rPr>
          <w:b/>
          <w:bCs/>
          <w:sz w:val="24"/>
          <w:szCs w:val="24"/>
        </w:rPr>
        <w:t>5.3 Validation with Public Databases</w:t>
      </w:r>
    </w:p>
    <w:p w14:paraId="069FD7C7">
      <w:pPr>
        <w:rPr>
          <w:sz w:val="24"/>
          <w:szCs w:val="24"/>
        </w:rPr>
      </w:pPr>
      <w:r>
        <w:rPr>
          <w:sz w:val="24"/>
          <w:szCs w:val="24"/>
        </w:rPr>
        <w:t>Using RNA-seq data of ESCC from public databases ( TCGA, GEO) to validate the relationship between KPNA2 mRNA expression and prognosis, we previously detected high expression of KPNA2 in tissues, but have not yet performed a prognosis analysis.</w:t>
      </w:r>
    </w:p>
    <w:p w14:paraId="66EF3366">
      <w:pPr>
        <w:rPr>
          <w:b/>
          <w:bCs/>
          <w:sz w:val="24"/>
          <w:szCs w:val="24"/>
        </w:rPr>
      </w:pPr>
      <w:r>
        <w:rPr>
          <w:b/>
          <w:bCs/>
          <w:sz w:val="24"/>
          <w:szCs w:val="24"/>
        </w:rPr>
        <w:t xml:space="preserve">5.3.1 Database Selection and Data Extraction </w:t>
      </w:r>
    </w:p>
    <w:p w14:paraId="1E86C734">
      <w:pPr>
        <w:rPr>
          <w:sz w:val="24"/>
          <w:szCs w:val="24"/>
        </w:rPr>
      </w:pPr>
      <w:r>
        <w:rPr>
          <w:sz w:val="24"/>
          <w:szCs w:val="24"/>
        </w:rPr>
        <w:t xml:space="preserve">TCGA-ESCA: Screening ESCC Samples (ICD-O-3 code 8070/3) </w:t>
      </w:r>
    </w:p>
    <w:p w14:paraId="1C048D96">
      <w:pPr>
        <w:rPr>
          <w:sz w:val="24"/>
          <w:szCs w:val="24"/>
        </w:rPr>
      </w:pPr>
      <w:r>
        <w:rPr>
          <w:sz w:val="24"/>
          <w:szCs w:val="24"/>
        </w:rPr>
        <w:t>GEO Dataset: GSE53625 (179 ESCC transcriptome and survival data)</w:t>
      </w:r>
    </w:p>
    <w:p w14:paraId="16DB3C8D">
      <w:pPr>
        <w:rPr>
          <w:b/>
          <w:bCs/>
          <w:sz w:val="24"/>
          <w:szCs w:val="24"/>
        </w:rPr>
      </w:pPr>
      <w:r>
        <w:rPr>
          <w:b/>
          <w:bCs/>
          <w:sz w:val="24"/>
          <w:szCs w:val="24"/>
        </w:rPr>
        <w:t>5.3.2 Prognostic Analysis Process</w:t>
      </w:r>
    </w:p>
    <w:p w14:paraId="64D5AEDA">
      <w:pPr>
        <w:rPr>
          <w:sz w:val="24"/>
          <w:szCs w:val="24"/>
        </w:rPr>
      </w:pPr>
      <w:r>
        <w:rPr>
          <w:sz w:val="24"/>
          <w:szCs w:val="24"/>
        </w:rPr>
        <w:t>Data Preprocessing: Standardization of KPNA2 expression values (FPKM → log2 transformation)</w:t>
      </w:r>
    </w:p>
    <w:p w14:paraId="7BEE85B3">
      <w:pPr>
        <w:rPr>
          <w:sz w:val="24"/>
          <w:szCs w:val="24"/>
        </w:rPr>
      </w:pPr>
      <w:r>
        <w:rPr>
          <w:sz w:val="24"/>
          <w:szCs w:val="24"/>
        </w:rPr>
        <w:t>Optimal cutoff value grouping (determined by the survminer package)</w:t>
      </w:r>
    </w:p>
    <w:p w14:paraId="7FECE47E">
      <w:pPr>
        <w:rPr>
          <w:sz w:val="24"/>
          <w:szCs w:val="24"/>
        </w:rPr>
      </w:pPr>
      <w:r>
        <w:rPr>
          <w:sz w:val="24"/>
          <w:szCs w:val="24"/>
        </w:rPr>
        <w:t>Survival Analysis: Kaplan-Meier curve: Log-rank test comparing OS/PFS between high/low expression groups</w:t>
      </w:r>
    </w:p>
    <w:p w14:paraId="21803527">
      <w:pPr>
        <w:rPr>
          <w:sz w:val="24"/>
          <w:szCs w:val="24"/>
        </w:rPr>
      </w:pPr>
      <w:r>
        <w:rPr>
          <w:sz w:val="24"/>
          <w:szCs w:val="24"/>
        </w:rPr>
        <w:t xml:space="preserve">Cox Regression: adjusting for age, stage, </w:t>
      </w:r>
      <w:r>
        <w:rPr>
          <w:rFonts w:hint="eastAsia"/>
          <w:sz w:val="24"/>
          <w:szCs w:val="24"/>
          <w:lang w:eastAsia="ja-JP"/>
        </w:rPr>
        <w:t xml:space="preserve">and </w:t>
      </w:r>
      <w:r>
        <w:rPr>
          <w:sz w:val="24"/>
          <w:szCs w:val="24"/>
        </w:rPr>
        <w:t>lymph node metastasis</w:t>
      </w:r>
    </w:p>
    <w:p w14:paraId="39296A2A">
      <w:pPr>
        <w:rPr>
          <w:sz w:val="24"/>
          <w:szCs w:val="24"/>
        </w:rPr>
      </w:pPr>
      <w:r>
        <w:rPr>
          <w:sz w:val="24"/>
          <w:szCs w:val="24"/>
        </w:rPr>
        <w:t>Expected Results: High expression of KPNA2 is significantly associated with poor prognosis in ESCC patients (HR&gt;1, P&lt;0.05)</w:t>
      </w:r>
    </w:p>
    <w:p w14:paraId="027E76EA">
      <w:pPr>
        <w:rPr>
          <w:sz w:val="24"/>
          <w:szCs w:val="24"/>
        </w:rPr>
      </w:pPr>
      <w:r>
        <w:rPr>
          <w:sz w:val="24"/>
          <w:szCs w:val="24"/>
        </w:rPr>
        <w:t xml:space="preserve"> </w:t>
      </w:r>
    </w:p>
    <w:p w14:paraId="48A498BE">
      <w:pPr>
        <w:rPr>
          <w:b/>
          <w:bCs/>
          <w:sz w:val="24"/>
          <w:szCs w:val="24"/>
        </w:rPr>
      </w:pPr>
      <w:r>
        <w:rPr>
          <w:b/>
          <w:bCs/>
          <w:sz w:val="24"/>
          <w:szCs w:val="24"/>
        </w:rPr>
        <w:t>5.4 Research on Cell Phenotype and Function</w:t>
      </w:r>
    </w:p>
    <w:p w14:paraId="6D849188">
      <w:pPr>
        <w:rPr>
          <w:b/>
          <w:bCs/>
          <w:sz w:val="24"/>
          <w:szCs w:val="24"/>
        </w:rPr>
      </w:pPr>
      <w:r>
        <w:rPr>
          <w:b/>
          <w:bCs/>
          <w:sz w:val="24"/>
          <w:szCs w:val="24"/>
        </w:rPr>
        <w:t xml:space="preserve">5.4.1 Gene </w:t>
      </w:r>
      <w:r>
        <w:rPr>
          <w:rFonts w:hint="eastAsia"/>
          <w:b/>
          <w:bCs/>
          <w:sz w:val="24"/>
          <w:szCs w:val="24"/>
        </w:rPr>
        <w:t>M</w:t>
      </w:r>
      <w:r>
        <w:rPr>
          <w:b/>
          <w:bCs/>
          <w:sz w:val="24"/>
          <w:szCs w:val="24"/>
        </w:rPr>
        <w:t xml:space="preserve">anipulation </w:t>
      </w:r>
      <w:r>
        <w:rPr>
          <w:rFonts w:hint="eastAsia"/>
          <w:b/>
          <w:bCs/>
          <w:sz w:val="24"/>
          <w:szCs w:val="24"/>
        </w:rPr>
        <w:t>M</w:t>
      </w:r>
      <w:r>
        <w:rPr>
          <w:b/>
          <w:bCs/>
          <w:sz w:val="24"/>
          <w:szCs w:val="24"/>
        </w:rPr>
        <w:t>odel</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828"/>
        <w:gridCol w:w="2772"/>
      </w:tblGrid>
      <w:tr w14:paraId="7E84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11CFFD74">
            <w:pPr>
              <w:rPr>
                <w:sz w:val="24"/>
                <w:szCs w:val="24"/>
                <w:lang w:val="en-GB"/>
              </w:rPr>
            </w:pPr>
            <w:r>
              <w:rPr>
                <w:sz w:val="24"/>
                <w:szCs w:val="24"/>
                <w:lang w:val="en-GB"/>
              </w:rPr>
              <w:t>Group</w:t>
            </w:r>
          </w:p>
        </w:tc>
        <w:tc>
          <w:tcPr>
            <w:tcW w:w="3828" w:type="dxa"/>
            <w:tcBorders>
              <w:top w:val="single" w:color="auto" w:sz="4" w:space="0"/>
              <w:left w:val="single" w:color="auto" w:sz="4" w:space="0"/>
              <w:bottom w:val="single" w:color="auto" w:sz="4" w:space="0"/>
              <w:right w:val="single" w:color="auto" w:sz="4" w:space="0"/>
            </w:tcBorders>
            <w:vAlign w:val="center"/>
          </w:tcPr>
          <w:p w14:paraId="733B061B">
            <w:pPr>
              <w:rPr>
                <w:sz w:val="24"/>
                <w:szCs w:val="24"/>
              </w:rPr>
            </w:pPr>
            <w:r>
              <w:rPr>
                <w:sz w:val="24"/>
                <w:szCs w:val="24"/>
              </w:rPr>
              <w:t>Construction method</w:t>
            </w:r>
          </w:p>
        </w:tc>
        <w:tc>
          <w:tcPr>
            <w:tcW w:w="2772" w:type="dxa"/>
            <w:tcBorders>
              <w:top w:val="single" w:color="auto" w:sz="4" w:space="0"/>
              <w:left w:val="single" w:color="auto" w:sz="4" w:space="0"/>
              <w:bottom w:val="single" w:color="auto" w:sz="4" w:space="0"/>
              <w:right w:val="single" w:color="auto" w:sz="4" w:space="0"/>
            </w:tcBorders>
            <w:vAlign w:val="center"/>
          </w:tcPr>
          <w:p w14:paraId="3A663823">
            <w:pPr>
              <w:rPr>
                <w:sz w:val="24"/>
                <w:szCs w:val="24"/>
              </w:rPr>
            </w:pPr>
            <w:r>
              <w:rPr>
                <w:sz w:val="24"/>
                <w:szCs w:val="24"/>
              </w:rPr>
              <w:t>Verification indicators</w:t>
            </w:r>
          </w:p>
        </w:tc>
      </w:tr>
      <w:tr w14:paraId="0975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3B4EB8B4">
            <w:pPr>
              <w:rPr>
                <w:sz w:val="24"/>
                <w:szCs w:val="24"/>
              </w:rPr>
            </w:pPr>
            <w:r>
              <w:rPr>
                <w:sz w:val="24"/>
                <w:szCs w:val="24"/>
              </w:rPr>
              <w:t>KPNA2 knockdown group</w:t>
            </w:r>
          </w:p>
        </w:tc>
        <w:tc>
          <w:tcPr>
            <w:tcW w:w="3828" w:type="dxa"/>
            <w:tcBorders>
              <w:top w:val="single" w:color="auto" w:sz="4" w:space="0"/>
              <w:left w:val="single" w:color="auto" w:sz="4" w:space="0"/>
              <w:bottom w:val="single" w:color="auto" w:sz="4" w:space="0"/>
              <w:right w:val="single" w:color="auto" w:sz="4" w:space="0"/>
            </w:tcBorders>
            <w:vAlign w:val="center"/>
          </w:tcPr>
          <w:p w14:paraId="5610B485">
            <w:pPr>
              <w:rPr>
                <w:sz w:val="24"/>
                <w:szCs w:val="24"/>
              </w:rPr>
            </w:pPr>
            <w:r>
              <w:rPr>
                <w:sz w:val="24"/>
                <w:szCs w:val="24"/>
              </w:rPr>
              <w:t>shRNA lentivirus transfection ( shKPNA2-1: 5'-GCAAGATCTTCGAGACCTT-3') → puromycin selection</w:t>
            </w:r>
          </w:p>
        </w:tc>
        <w:tc>
          <w:tcPr>
            <w:tcW w:w="2772" w:type="dxa"/>
            <w:tcBorders>
              <w:top w:val="single" w:color="auto" w:sz="4" w:space="0"/>
              <w:left w:val="single" w:color="auto" w:sz="4" w:space="0"/>
              <w:bottom w:val="single" w:color="auto" w:sz="4" w:space="0"/>
              <w:right w:val="single" w:color="auto" w:sz="4" w:space="0"/>
            </w:tcBorders>
            <w:vAlign w:val="center"/>
          </w:tcPr>
          <w:p w14:paraId="59EA3811">
            <w:pPr>
              <w:rPr>
                <w:sz w:val="24"/>
                <w:szCs w:val="24"/>
              </w:rPr>
            </w:pPr>
            <w:r>
              <w:rPr>
                <w:sz w:val="24"/>
                <w:szCs w:val="24"/>
              </w:rPr>
              <w:t>Knockdown efficiency</w:t>
            </w:r>
            <w:r>
              <w:rPr>
                <w:sz w:val="24"/>
                <w:szCs w:val="24"/>
                <w:lang w:val="en-GB"/>
              </w:rPr>
              <w:t xml:space="preserve"> </w:t>
            </w:r>
            <w:r>
              <w:rPr>
                <w:sz w:val="24"/>
                <w:szCs w:val="24"/>
              </w:rPr>
              <w:t>will be confirmed</w:t>
            </w:r>
            <w:r>
              <w:rPr>
                <w:sz w:val="24"/>
                <w:szCs w:val="24"/>
                <w:lang w:val="en-GB"/>
              </w:rPr>
              <w:t xml:space="preserve"> </w:t>
            </w:r>
            <w:r>
              <w:rPr>
                <w:sz w:val="24"/>
                <w:szCs w:val="24"/>
              </w:rPr>
              <w:t>through WB/qRT-PCR.</w:t>
            </w:r>
          </w:p>
        </w:tc>
      </w:tr>
      <w:tr w14:paraId="3647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96" w:type="dxa"/>
            <w:tcBorders>
              <w:top w:val="single" w:color="auto" w:sz="4" w:space="0"/>
              <w:left w:val="single" w:color="auto" w:sz="4" w:space="0"/>
              <w:bottom w:val="single" w:color="auto" w:sz="4" w:space="0"/>
              <w:right w:val="single" w:color="auto" w:sz="4" w:space="0"/>
            </w:tcBorders>
            <w:vAlign w:val="center"/>
          </w:tcPr>
          <w:p w14:paraId="08DE84E6">
            <w:pPr>
              <w:rPr>
                <w:sz w:val="24"/>
                <w:szCs w:val="24"/>
              </w:rPr>
            </w:pPr>
            <w:r>
              <w:rPr>
                <w:sz w:val="24"/>
                <w:szCs w:val="24"/>
              </w:rPr>
              <w:t>KPNA2 overexpression group</w:t>
            </w:r>
          </w:p>
        </w:tc>
        <w:tc>
          <w:tcPr>
            <w:tcW w:w="3828" w:type="dxa"/>
            <w:tcBorders>
              <w:top w:val="single" w:color="auto" w:sz="4" w:space="0"/>
              <w:left w:val="single" w:color="auto" w:sz="4" w:space="0"/>
              <w:bottom w:val="single" w:color="auto" w:sz="4" w:space="0"/>
              <w:right w:val="single" w:color="auto" w:sz="4" w:space="0"/>
            </w:tcBorders>
            <w:vAlign w:val="center"/>
          </w:tcPr>
          <w:p w14:paraId="5B9D289F">
            <w:pPr>
              <w:rPr>
                <w:sz w:val="24"/>
                <w:szCs w:val="24"/>
              </w:rPr>
            </w:pPr>
            <w:r>
              <w:rPr>
                <w:sz w:val="24"/>
                <w:szCs w:val="24"/>
              </w:rPr>
              <w:t>KPNA2 cDNA cloned into the pCDH vector → lentiviral packaging → transfection into ESCC cells</w:t>
            </w:r>
          </w:p>
        </w:tc>
        <w:tc>
          <w:tcPr>
            <w:tcW w:w="2772" w:type="dxa"/>
            <w:tcBorders>
              <w:top w:val="single" w:color="auto" w:sz="4" w:space="0"/>
              <w:left w:val="single" w:color="auto" w:sz="4" w:space="0"/>
              <w:bottom w:val="single" w:color="auto" w:sz="4" w:space="0"/>
              <w:right w:val="single" w:color="auto" w:sz="4" w:space="0"/>
            </w:tcBorders>
            <w:vAlign w:val="center"/>
          </w:tcPr>
          <w:p w14:paraId="372C3706">
            <w:pPr>
              <w:rPr>
                <w:sz w:val="24"/>
                <w:szCs w:val="24"/>
              </w:rPr>
            </w:pPr>
            <w:r>
              <w:rPr>
                <w:sz w:val="24"/>
                <w:szCs w:val="24"/>
              </w:rPr>
              <w:t>WB</w:t>
            </w:r>
            <w:r>
              <w:rPr>
                <w:sz w:val="24"/>
                <w:szCs w:val="24"/>
                <w:lang w:val="en-GB"/>
              </w:rPr>
              <w:t xml:space="preserve"> </w:t>
            </w:r>
            <w:r>
              <w:rPr>
                <w:sz w:val="24"/>
                <w:szCs w:val="24"/>
              </w:rPr>
              <w:t>will be used to verify</w:t>
            </w:r>
            <w:r>
              <w:rPr>
                <w:sz w:val="24"/>
                <w:szCs w:val="24"/>
                <w:lang w:val="en-GB"/>
              </w:rPr>
              <w:t xml:space="preserve"> </w:t>
            </w:r>
            <w:r>
              <w:rPr>
                <w:sz w:val="24"/>
                <w:szCs w:val="24"/>
              </w:rPr>
              <w:t>the expression level.</w:t>
            </w:r>
          </w:p>
        </w:tc>
      </w:tr>
      <w:tr w14:paraId="50EC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7A3D30B5">
            <w:pPr>
              <w:rPr>
                <w:sz w:val="24"/>
                <w:szCs w:val="24"/>
              </w:rPr>
            </w:pPr>
            <w:r>
              <w:rPr>
                <w:sz w:val="24"/>
                <w:szCs w:val="24"/>
              </w:rPr>
              <w:t>Reply to the experimental group</w:t>
            </w:r>
          </w:p>
        </w:tc>
        <w:tc>
          <w:tcPr>
            <w:tcW w:w="3828" w:type="dxa"/>
            <w:tcBorders>
              <w:top w:val="single" w:color="auto" w:sz="4" w:space="0"/>
              <w:left w:val="single" w:color="auto" w:sz="4" w:space="0"/>
              <w:bottom w:val="single" w:color="auto" w:sz="4" w:space="0"/>
              <w:right w:val="single" w:color="auto" w:sz="4" w:space="0"/>
            </w:tcBorders>
            <w:vAlign w:val="center"/>
          </w:tcPr>
          <w:p w14:paraId="18828B77">
            <w:pPr>
              <w:rPr>
                <w:sz w:val="24"/>
                <w:szCs w:val="24"/>
              </w:rPr>
            </w:pPr>
            <w:r>
              <w:rPr>
                <w:sz w:val="24"/>
                <w:szCs w:val="24"/>
              </w:rPr>
              <w:t>Knock down the reexpression of wild-type/mutant KPNA2 in cells.</w:t>
            </w:r>
          </w:p>
        </w:tc>
        <w:tc>
          <w:tcPr>
            <w:tcW w:w="2772" w:type="dxa"/>
            <w:tcBorders>
              <w:top w:val="single" w:color="auto" w:sz="4" w:space="0"/>
              <w:left w:val="single" w:color="auto" w:sz="4" w:space="0"/>
              <w:bottom w:val="single" w:color="auto" w:sz="4" w:space="0"/>
              <w:right w:val="single" w:color="auto" w:sz="4" w:space="0"/>
            </w:tcBorders>
            <w:vAlign w:val="center"/>
          </w:tcPr>
          <w:p w14:paraId="632D0382">
            <w:pPr>
              <w:rPr>
                <w:sz w:val="24"/>
                <w:szCs w:val="24"/>
              </w:rPr>
            </w:pPr>
            <w:r>
              <w:rPr>
                <w:sz w:val="24"/>
                <w:szCs w:val="24"/>
              </w:rPr>
              <w:t>Specificity of phenotype restoration verification mechanism</w:t>
            </w:r>
          </w:p>
        </w:tc>
      </w:tr>
    </w:tbl>
    <w:p w14:paraId="1C84111D">
      <w:pPr>
        <w:rPr>
          <w:sz w:val="24"/>
          <w:szCs w:val="24"/>
        </w:rPr>
      </w:pPr>
      <w:r>
        <w:rPr>
          <w:sz w:val="24"/>
          <w:szCs w:val="24"/>
        </w:rPr>
        <w:t xml:space="preserve">5.4.2 Phenotypic </w:t>
      </w:r>
      <w:r>
        <w:rPr>
          <w:rFonts w:hint="eastAsia"/>
          <w:sz w:val="24"/>
          <w:szCs w:val="24"/>
        </w:rPr>
        <w:t>D</w:t>
      </w:r>
      <w:r>
        <w:rPr>
          <w:sz w:val="24"/>
          <w:szCs w:val="24"/>
        </w:rPr>
        <w:t>etection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973"/>
        <w:gridCol w:w="2768"/>
      </w:tblGrid>
      <w:tr w14:paraId="41FA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14:paraId="11913EC9">
            <w:pPr>
              <w:rPr>
                <w:sz w:val="24"/>
                <w:szCs w:val="24"/>
              </w:rPr>
            </w:pPr>
            <w:r>
              <w:rPr>
                <w:sz w:val="24"/>
                <w:szCs w:val="24"/>
              </w:rPr>
              <w:t>Experiment</w:t>
            </w:r>
          </w:p>
        </w:tc>
        <w:tc>
          <w:tcPr>
            <w:tcW w:w="3973" w:type="dxa"/>
            <w:tcBorders>
              <w:top w:val="single" w:color="auto" w:sz="4" w:space="0"/>
              <w:left w:val="single" w:color="auto" w:sz="4" w:space="0"/>
              <w:bottom w:val="single" w:color="auto" w:sz="4" w:space="0"/>
              <w:right w:val="single" w:color="auto" w:sz="4" w:space="0"/>
            </w:tcBorders>
            <w:vAlign w:val="center"/>
          </w:tcPr>
          <w:p w14:paraId="0C224FCF">
            <w:pPr>
              <w:rPr>
                <w:sz w:val="24"/>
                <w:szCs w:val="24"/>
              </w:rPr>
            </w:pPr>
            <w:r>
              <w:rPr>
                <w:sz w:val="24"/>
                <w:szCs w:val="24"/>
              </w:rPr>
              <w:t>Method</w:t>
            </w:r>
          </w:p>
        </w:tc>
        <w:tc>
          <w:tcPr>
            <w:tcW w:w="2768" w:type="dxa"/>
            <w:tcBorders>
              <w:top w:val="single" w:color="auto" w:sz="4" w:space="0"/>
              <w:left w:val="single" w:color="auto" w:sz="4" w:space="0"/>
              <w:bottom w:val="single" w:color="auto" w:sz="4" w:space="0"/>
              <w:right w:val="single" w:color="auto" w:sz="4" w:space="0"/>
            </w:tcBorders>
            <w:vAlign w:val="center"/>
          </w:tcPr>
          <w:p w14:paraId="1B5C60D0">
            <w:pPr>
              <w:rPr>
                <w:sz w:val="24"/>
                <w:szCs w:val="24"/>
              </w:rPr>
            </w:pPr>
            <w:r>
              <w:rPr>
                <w:sz w:val="24"/>
                <w:szCs w:val="24"/>
              </w:rPr>
              <w:t xml:space="preserve">Expected </w:t>
            </w:r>
            <w:r>
              <w:rPr>
                <w:sz w:val="24"/>
                <w:szCs w:val="24"/>
                <w:lang w:val="en-GB"/>
              </w:rPr>
              <w:t>r</w:t>
            </w:r>
            <w:r>
              <w:rPr>
                <w:sz w:val="24"/>
                <w:szCs w:val="24"/>
              </w:rPr>
              <w:t>esults</w:t>
            </w:r>
          </w:p>
        </w:tc>
      </w:tr>
      <w:tr w14:paraId="0576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14:paraId="4E14D68F">
            <w:pPr>
              <w:rPr>
                <w:sz w:val="24"/>
                <w:szCs w:val="24"/>
                <w:lang w:val="en-GB"/>
              </w:rPr>
            </w:pPr>
            <w:r>
              <w:rPr>
                <w:sz w:val="24"/>
                <w:szCs w:val="24"/>
              </w:rPr>
              <w:t>proliferation capability</w:t>
            </w:r>
          </w:p>
        </w:tc>
        <w:tc>
          <w:tcPr>
            <w:tcW w:w="3973" w:type="dxa"/>
            <w:tcBorders>
              <w:top w:val="single" w:color="auto" w:sz="4" w:space="0"/>
              <w:left w:val="single" w:color="auto" w:sz="4" w:space="0"/>
              <w:bottom w:val="single" w:color="auto" w:sz="4" w:space="0"/>
              <w:right w:val="single" w:color="auto" w:sz="4" w:space="0"/>
            </w:tcBorders>
            <w:vAlign w:val="center"/>
          </w:tcPr>
          <w:p w14:paraId="10781095">
            <w:pPr>
              <w:rPr>
                <w:sz w:val="24"/>
                <w:szCs w:val="24"/>
              </w:rPr>
            </w:pPr>
            <w:r>
              <w:rPr>
                <w:sz w:val="24"/>
                <w:szCs w:val="24"/>
              </w:rPr>
              <w:t>CCK-8 (0-72h, OD450 detection), EdU labeling (Click-iT reagent kit), colony formation low-density inoculation (500 cells/well, 7 days crystal violet staining)</w:t>
            </w:r>
          </w:p>
        </w:tc>
        <w:tc>
          <w:tcPr>
            <w:tcW w:w="2768" w:type="dxa"/>
            <w:tcBorders>
              <w:top w:val="single" w:color="auto" w:sz="4" w:space="0"/>
              <w:left w:val="single" w:color="auto" w:sz="4" w:space="0"/>
              <w:bottom w:val="single" w:color="auto" w:sz="4" w:space="0"/>
              <w:right w:val="single" w:color="auto" w:sz="4" w:space="0"/>
            </w:tcBorders>
            <w:vAlign w:val="center"/>
          </w:tcPr>
          <w:p w14:paraId="2BA8CABC">
            <w:pPr>
              <w:rPr>
                <w:sz w:val="24"/>
                <w:szCs w:val="24"/>
              </w:rPr>
            </w:pPr>
            <w:r>
              <w:rPr>
                <w:sz w:val="24"/>
                <w:szCs w:val="24"/>
              </w:rPr>
              <w:t>The KPNA2 knockdown group</w:t>
            </w:r>
            <w:r>
              <w:rPr>
                <w:sz w:val="24"/>
                <w:szCs w:val="24"/>
                <w:lang w:val="en-GB"/>
              </w:rPr>
              <w:t xml:space="preserve"> will </w:t>
            </w:r>
            <w:r>
              <w:rPr>
                <w:sz w:val="24"/>
                <w:szCs w:val="24"/>
              </w:rPr>
              <w:t>exhibit significantly reduced proliferation, as reflected by lower OD450 values and decreased colony formation</w:t>
            </w:r>
          </w:p>
        </w:tc>
      </w:tr>
      <w:tr w14:paraId="3563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14:paraId="255E73C0">
            <w:pPr>
              <w:rPr>
                <w:sz w:val="24"/>
                <w:szCs w:val="24"/>
              </w:rPr>
            </w:pPr>
            <w:r>
              <w:rPr>
                <w:sz w:val="24"/>
                <w:szCs w:val="24"/>
              </w:rPr>
              <w:t>Invasion migration</w:t>
            </w:r>
          </w:p>
        </w:tc>
        <w:tc>
          <w:tcPr>
            <w:tcW w:w="3973" w:type="dxa"/>
            <w:tcBorders>
              <w:top w:val="single" w:color="auto" w:sz="4" w:space="0"/>
              <w:left w:val="single" w:color="auto" w:sz="4" w:space="0"/>
              <w:bottom w:val="single" w:color="auto" w:sz="4" w:space="0"/>
              <w:right w:val="single" w:color="auto" w:sz="4" w:space="0"/>
            </w:tcBorders>
            <w:vAlign w:val="center"/>
          </w:tcPr>
          <w:p w14:paraId="338B4B8A">
            <w:pPr>
              <w:rPr>
                <w:sz w:val="24"/>
                <w:szCs w:val="24"/>
              </w:rPr>
            </w:pPr>
            <w:r>
              <w:rPr>
                <w:sz w:val="24"/>
                <w:szCs w:val="24"/>
              </w:rPr>
              <w:t>Transwell (Matrigel coated, 24h), scratch assay (low serum medium, photos taken at 0/12/24h)</w:t>
            </w:r>
          </w:p>
        </w:tc>
        <w:tc>
          <w:tcPr>
            <w:tcW w:w="2768" w:type="dxa"/>
            <w:tcBorders>
              <w:top w:val="single" w:color="auto" w:sz="4" w:space="0"/>
              <w:left w:val="single" w:color="auto" w:sz="4" w:space="0"/>
              <w:bottom w:val="single" w:color="auto" w:sz="4" w:space="0"/>
              <w:right w:val="single" w:color="auto" w:sz="4" w:space="0"/>
            </w:tcBorders>
            <w:vAlign w:val="center"/>
          </w:tcPr>
          <w:p w14:paraId="01DDCF38">
            <w:pPr>
              <w:rPr>
                <w:sz w:val="24"/>
                <w:szCs w:val="24"/>
              </w:rPr>
            </w:pPr>
            <w:r>
              <w:rPr>
                <w:sz w:val="24"/>
                <w:szCs w:val="24"/>
              </w:rPr>
              <w:t xml:space="preserve">The number of invasive cells in the KPNA2 knockdown group </w:t>
            </w:r>
            <w:r>
              <w:rPr>
                <w:sz w:val="24"/>
                <w:szCs w:val="24"/>
                <w:lang w:val="en-GB"/>
              </w:rPr>
              <w:t xml:space="preserve">will </w:t>
            </w:r>
            <w:r>
              <w:rPr>
                <w:sz w:val="24"/>
                <w:szCs w:val="24"/>
              </w:rPr>
              <w:t>decrease.</w:t>
            </w:r>
          </w:p>
        </w:tc>
      </w:tr>
      <w:tr w14:paraId="466B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14:paraId="3BE41B5B">
            <w:pPr>
              <w:rPr>
                <w:sz w:val="24"/>
                <w:szCs w:val="24"/>
              </w:rPr>
            </w:pPr>
            <w:r>
              <w:rPr>
                <w:sz w:val="24"/>
                <w:szCs w:val="24"/>
              </w:rPr>
              <w:t>Cell cycle</w:t>
            </w:r>
          </w:p>
        </w:tc>
        <w:tc>
          <w:tcPr>
            <w:tcW w:w="3973" w:type="dxa"/>
            <w:tcBorders>
              <w:top w:val="single" w:color="auto" w:sz="4" w:space="0"/>
              <w:left w:val="single" w:color="auto" w:sz="4" w:space="0"/>
              <w:bottom w:val="single" w:color="auto" w:sz="4" w:space="0"/>
              <w:right w:val="single" w:color="auto" w:sz="4" w:space="0"/>
            </w:tcBorders>
            <w:vAlign w:val="center"/>
          </w:tcPr>
          <w:p w14:paraId="38FA33C5">
            <w:pPr>
              <w:rPr>
                <w:sz w:val="24"/>
                <w:szCs w:val="24"/>
              </w:rPr>
            </w:pPr>
            <w:r>
              <w:rPr>
                <w:sz w:val="24"/>
                <w:szCs w:val="24"/>
              </w:rPr>
              <w:t>PI staining → flow cytometry (ModFit analysis of G1/S/G2 phase ratios)</w:t>
            </w:r>
          </w:p>
        </w:tc>
        <w:tc>
          <w:tcPr>
            <w:tcW w:w="2768" w:type="dxa"/>
            <w:tcBorders>
              <w:top w:val="single" w:color="auto" w:sz="4" w:space="0"/>
              <w:left w:val="single" w:color="auto" w:sz="4" w:space="0"/>
              <w:bottom w:val="single" w:color="auto" w:sz="4" w:space="0"/>
              <w:right w:val="single" w:color="auto" w:sz="4" w:space="0"/>
            </w:tcBorders>
            <w:vAlign w:val="center"/>
          </w:tcPr>
          <w:p w14:paraId="71A0F1DE">
            <w:pPr>
              <w:rPr>
                <w:sz w:val="24"/>
                <w:szCs w:val="24"/>
              </w:rPr>
            </w:pPr>
            <w:r>
              <w:rPr>
                <w:sz w:val="24"/>
                <w:szCs w:val="24"/>
              </w:rPr>
              <w:t xml:space="preserve">Knockdown of KPNA2 </w:t>
            </w:r>
            <w:r>
              <w:rPr>
                <w:sz w:val="24"/>
                <w:szCs w:val="24"/>
                <w:lang w:val="en-GB"/>
              </w:rPr>
              <w:t xml:space="preserve">will </w:t>
            </w:r>
            <w:r>
              <w:rPr>
                <w:sz w:val="24"/>
                <w:szCs w:val="24"/>
              </w:rPr>
              <w:t xml:space="preserve">lead to G2/M phase blockage </w:t>
            </w:r>
          </w:p>
        </w:tc>
      </w:tr>
    </w:tbl>
    <w:p w14:paraId="2EF185E1">
      <w:pPr>
        <w:rPr>
          <w:sz w:val="24"/>
          <w:szCs w:val="24"/>
        </w:rPr>
      </w:pPr>
      <w:r>
        <w:rPr>
          <w:sz w:val="24"/>
          <w:szCs w:val="24"/>
        </w:rPr>
        <w:t xml:space="preserve"> </w:t>
      </w:r>
    </w:p>
    <w:p w14:paraId="5DD3BE37">
      <w:pPr>
        <w:rPr>
          <w:b/>
          <w:bCs/>
          <w:sz w:val="24"/>
          <w:szCs w:val="24"/>
        </w:rPr>
      </w:pPr>
      <w:r>
        <w:rPr>
          <w:b/>
          <w:bCs/>
          <w:sz w:val="24"/>
          <w:szCs w:val="24"/>
        </w:rPr>
        <w:t xml:space="preserve">5.4.3 Functional Validation: Gene Manipulation: shRNA </w:t>
      </w:r>
      <w:r>
        <w:rPr>
          <w:rFonts w:hint="eastAsia"/>
          <w:b/>
          <w:bCs/>
          <w:sz w:val="24"/>
          <w:szCs w:val="24"/>
        </w:rPr>
        <w:t>K</w:t>
      </w:r>
      <w:r>
        <w:rPr>
          <w:b/>
          <w:bCs/>
          <w:sz w:val="24"/>
          <w:szCs w:val="24"/>
        </w:rPr>
        <w:t xml:space="preserve">nockdown of KPNA2, </w:t>
      </w:r>
      <w:r>
        <w:rPr>
          <w:rFonts w:hint="eastAsia"/>
          <w:b/>
          <w:bCs/>
          <w:sz w:val="24"/>
          <w:szCs w:val="24"/>
        </w:rPr>
        <w:t>O</w:t>
      </w:r>
      <w:r>
        <w:rPr>
          <w:b/>
          <w:bCs/>
          <w:sz w:val="24"/>
          <w:szCs w:val="24"/>
        </w:rPr>
        <w:t xml:space="preserve">verexpression of KPNA2, and </w:t>
      </w:r>
      <w:r>
        <w:rPr>
          <w:rFonts w:hint="eastAsia"/>
          <w:b/>
          <w:bCs/>
          <w:sz w:val="24"/>
          <w:szCs w:val="24"/>
        </w:rPr>
        <w:t>R</w:t>
      </w:r>
      <w:r>
        <w:rPr>
          <w:b/>
          <w:bCs/>
          <w:sz w:val="24"/>
          <w:szCs w:val="24"/>
        </w:rPr>
        <w:t xml:space="preserve">escue </w:t>
      </w:r>
      <w:r>
        <w:rPr>
          <w:rFonts w:hint="eastAsia"/>
          <w:b/>
          <w:bCs/>
          <w:sz w:val="24"/>
          <w:szCs w:val="24"/>
        </w:rPr>
        <w:t>E</w:t>
      </w:r>
      <w:r>
        <w:rPr>
          <w:b/>
          <w:bCs/>
          <w:sz w:val="24"/>
          <w:szCs w:val="24"/>
        </w:rPr>
        <w:t xml:space="preserve">xperiments. </w:t>
      </w:r>
    </w:p>
    <w:p w14:paraId="039FF02E">
      <w:pPr>
        <w:rPr>
          <w:sz w:val="24"/>
          <w:szCs w:val="24"/>
        </w:rPr>
      </w:pPr>
      <w:r>
        <w:rPr>
          <w:sz w:val="24"/>
          <w:szCs w:val="24"/>
        </w:rPr>
        <w:t xml:space="preserve">Phenotypic Detection: CCK-8, EdU labeling validation, colony formation assays for proliferation experiments; Transwell Matrigel invasion experiments; Transwell and scratch assays for migration validation; Flow cytometry analysis of the cell cycle (G2/M phase arrest). </w:t>
      </w:r>
    </w:p>
    <w:p w14:paraId="29CDCE68">
      <w:pPr>
        <w:rPr>
          <w:sz w:val="24"/>
          <w:szCs w:val="24"/>
        </w:rPr>
      </w:pPr>
      <w:r>
        <w:rPr>
          <w:sz w:val="24"/>
          <w:szCs w:val="24"/>
        </w:rPr>
        <w:t xml:space="preserve"> </w:t>
      </w:r>
    </w:p>
    <w:p w14:paraId="57744060">
      <w:pPr>
        <w:rPr>
          <w:b/>
          <w:bCs/>
          <w:sz w:val="24"/>
          <w:szCs w:val="24"/>
        </w:rPr>
      </w:pPr>
      <w:r>
        <w:rPr>
          <w:b/>
          <w:bCs/>
          <w:sz w:val="24"/>
          <w:szCs w:val="24"/>
        </w:rPr>
        <w:t>5.5 Molecular Mechanism Research</w:t>
      </w:r>
    </w:p>
    <w:p w14:paraId="21D67F7D">
      <w:pPr>
        <w:rPr>
          <w:b/>
          <w:bCs/>
          <w:sz w:val="24"/>
          <w:szCs w:val="24"/>
        </w:rPr>
      </w:pPr>
      <w:r>
        <w:rPr>
          <w:b/>
          <w:bCs/>
          <w:sz w:val="24"/>
          <w:szCs w:val="24"/>
        </w:rPr>
        <w:t>5.5.1 E2F1-KPNA2 Regulatory Circuit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840"/>
        <w:gridCol w:w="2760"/>
      </w:tblGrid>
      <w:tr w14:paraId="1C3C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3CE5A55E">
            <w:pPr>
              <w:rPr>
                <w:sz w:val="24"/>
                <w:szCs w:val="24"/>
              </w:rPr>
            </w:pPr>
            <w:r>
              <w:rPr>
                <w:sz w:val="24"/>
                <w:szCs w:val="24"/>
              </w:rPr>
              <w:t>Experiment</w:t>
            </w:r>
          </w:p>
        </w:tc>
        <w:tc>
          <w:tcPr>
            <w:tcW w:w="3840" w:type="dxa"/>
            <w:tcBorders>
              <w:top w:val="single" w:color="auto" w:sz="4" w:space="0"/>
              <w:left w:val="single" w:color="auto" w:sz="4" w:space="0"/>
              <w:bottom w:val="single" w:color="auto" w:sz="4" w:space="0"/>
              <w:right w:val="single" w:color="auto" w:sz="4" w:space="0"/>
            </w:tcBorders>
            <w:vAlign w:val="center"/>
          </w:tcPr>
          <w:p w14:paraId="5105E183">
            <w:pPr>
              <w:rPr>
                <w:sz w:val="24"/>
                <w:szCs w:val="24"/>
              </w:rPr>
            </w:pPr>
            <w:r>
              <w:rPr>
                <w:sz w:val="24"/>
                <w:szCs w:val="24"/>
              </w:rPr>
              <w:t xml:space="preserve">Technical </w:t>
            </w:r>
            <w:r>
              <w:rPr>
                <w:sz w:val="24"/>
                <w:szCs w:val="24"/>
                <w:lang w:val="en-GB"/>
              </w:rPr>
              <w:t>d</w:t>
            </w:r>
            <w:r>
              <w:rPr>
                <w:sz w:val="24"/>
                <w:szCs w:val="24"/>
              </w:rPr>
              <w:t>etails</w:t>
            </w:r>
          </w:p>
        </w:tc>
        <w:tc>
          <w:tcPr>
            <w:tcW w:w="2760" w:type="dxa"/>
            <w:tcBorders>
              <w:top w:val="single" w:color="auto" w:sz="4" w:space="0"/>
              <w:left w:val="single" w:color="auto" w:sz="4" w:space="0"/>
              <w:bottom w:val="single" w:color="auto" w:sz="4" w:space="0"/>
              <w:right w:val="single" w:color="auto" w:sz="4" w:space="0"/>
            </w:tcBorders>
            <w:vAlign w:val="center"/>
          </w:tcPr>
          <w:p w14:paraId="69A93AAD">
            <w:pPr>
              <w:rPr>
                <w:sz w:val="24"/>
                <w:szCs w:val="24"/>
              </w:rPr>
            </w:pPr>
            <w:r>
              <w:rPr>
                <w:sz w:val="24"/>
                <w:szCs w:val="24"/>
              </w:rPr>
              <w:t xml:space="preserve">Expected </w:t>
            </w:r>
            <w:r>
              <w:rPr>
                <w:sz w:val="24"/>
                <w:szCs w:val="24"/>
                <w:lang w:val="en-GB"/>
              </w:rPr>
              <w:t>r</w:t>
            </w:r>
            <w:r>
              <w:rPr>
                <w:sz w:val="24"/>
                <w:szCs w:val="24"/>
              </w:rPr>
              <w:t>esults</w:t>
            </w:r>
          </w:p>
        </w:tc>
      </w:tr>
      <w:tr w14:paraId="3935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66AD79F5">
            <w:pPr>
              <w:rPr>
                <w:sz w:val="24"/>
                <w:szCs w:val="24"/>
              </w:rPr>
            </w:pPr>
            <w:r>
              <w:rPr>
                <w:sz w:val="24"/>
                <w:szCs w:val="24"/>
              </w:rPr>
              <w:t>RNA Pull-down &amp; Co-IP</w:t>
            </w:r>
          </w:p>
        </w:tc>
        <w:tc>
          <w:tcPr>
            <w:tcW w:w="3840" w:type="dxa"/>
            <w:tcBorders>
              <w:top w:val="single" w:color="auto" w:sz="4" w:space="0"/>
              <w:left w:val="single" w:color="auto" w:sz="4" w:space="0"/>
              <w:bottom w:val="single" w:color="auto" w:sz="4" w:space="0"/>
              <w:right w:val="single" w:color="auto" w:sz="4" w:space="0"/>
            </w:tcBorders>
            <w:vAlign w:val="center"/>
          </w:tcPr>
          <w:p w14:paraId="282CABD5">
            <w:pPr>
              <w:rPr>
                <w:sz w:val="24"/>
                <w:szCs w:val="24"/>
              </w:rPr>
            </w:pPr>
            <w:r>
              <w:rPr>
                <w:sz w:val="24"/>
                <w:szCs w:val="24"/>
              </w:rPr>
              <w:t>Biotin-labeled KPNA2 RNA probe → incubation with E2F1 protein → capture by streptavidin magnetic beads → WB detection of binding</w:t>
            </w:r>
          </w:p>
        </w:tc>
        <w:tc>
          <w:tcPr>
            <w:tcW w:w="2760" w:type="dxa"/>
            <w:tcBorders>
              <w:top w:val="single" w:color="auto" w:sz="4" w:space="0"/>
              <w:left w:val="single" w:color="auto" w:sz="4" w:space="0"/>
              <w:bottom w:val="single" w:color="auto" w:sz="4" w:space="0"/>
              <w:right w:val="single" w:color="auto" w:sz="4" w:space="0"/>
            </w:tcBorders>
            <w:vAlign w:val="center"/>
          </w:tcPr>
          <w:p w14:paraId="54C8DF92">
            <w:pPr>
              <w:rPr>
                <w:sz w:val="24"/>
                <w:szCs w:val="24"/>
              </w:rPr>
            </w:pPr>
            <w:r>
              <w:rPr>
                <w:sz w:val="24"/>
                <w:szCs w:val="24"/>
              </w:rPr>
              <w:t xml:space="preserve">KPNA2 </w:t>
            </w:r>
            <w:r>
              <w:rPr>
                <w:sz w:val="24"/>
                <w:szCs w:val="24"/>
                <w:lang w:val="en-GB"/>
              </w:rPr>
              <w:t xml:space="preserve">willl </w:t>
            </w:r>
            <w:r>
              <w:rPr>
                <w:sz w:val="24"/>
                <w:szCs w:val="24"/>
              </w:rPr>
              <w:t>directly interact with E2F1</w:t>
            </w:r>
          </w:p>
        </w:tc>
      </w:tr>
      <w:tr w14:paraId="303C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60C76F9F">
            <w:pPr>
              <w:rPr>
                <w:sz w:val="24"/>
                <w:szCs w:val="24"/>
              </w:rPr>
            </w:pPr>
            <w:r>
              <w:rPr>
                <w:sz w:val="24"/>
                <w:szCs w:val="24"/>
              </w:rPr>
              <w:t>Dual luciferase reporter gene</w:t>
            </w:r>
          </w:p>
        </w:tc>
        <w:tc>
          <w:tcPr>
            <w:tcW w:w="3840" w:type="dxa"/>
            <w:tcBorders>
              <w:top w:val="single" w:color="auto" w:sz="4" w:space="0"/>
              <w:left w:val="single" w:color="auto" w:sz="4" w:space="0"/>
              <w:bottom w:val="single" w:color="auto" w:sz="4" w:space="0"/>
              <w:right w:val="single" w:color="auto" w:sz="4" w:space="0"/>
            </w:tcBorders>
            <w:vAlign w:val="center"/>
          </w:tcPr>
          <w:p w14:paraId="5E12041F">
            <w:pPr>
              <w:rPr>
                <w:sz w:val="24"/>
                <w:szCs w:val="24"/>
              </w:rPr>
            </w:pPr>
            <w:r>
              <w:rPr>
                <w:sz w:val="24"/>
                <w:szCs w:val="24"/>
              </w:rPr>
              <w:t>Construct the KPNA2 promoter fragment (including E2F1 binding site) → co-transfect with E2F1 expression plasmid → detect luciferase activity</w:t>
            </w:r>
          </w:p>
        </w:tc>
        <w:tc>
          <w:tcPr>
            <w:tcW w:w="2760" w:type="dxa"/>
            <w:tcBorders>
              <w:top w:val="single" w:color="auto" w:sz="4" w:space="0"/>
              <w:left w:val="single" w:color="auto" w:sz="4" w:space="0"/>
              <w:bottom w:val="single" w:color="auto" w:sz="4" w:space="0"/>
              <w:right w:val="single" w:color="auto" w:sz="4" w:space="0"/>
            </w:tcBorders>
            <w:vAlign w:val="center"/>
          </w:tcPr>
          <w:p w14:paraId="7434FF89">
            <w:pPr>
              <w:rPr>
                <w:sz w:val="24"/>
                <w:szCs w:val="24"/>
              </w:rPr>
            </w:pPr>
            <w:r>
              <w:rPr>
                <w:sz w:val="24"/>
                <w:szCs w:val="24"/>
              </w:rPr>
              <w:t>Dual-luciferase reporter assays are expected to confirm that</w:t>
            </w:r>
            <w:r>
              <w:rPr>
                <w:rFonts w:hint="eastAsia"/>
                <w:sz w:val="24"/>
                <w:szCs w:val="24"/>
              </w:rPr>
              <w:t xml:space="preserve"> </w:t>
            </w:r>
            <w:r>
              <w:rPr>
                <w:sz w:val="24"/>
                <w:szCs w:val="24"/>
              </w:rPr>
              <w:t>E2F1 overexpression</w:t>
            </w:r>
            <w:r>
              <w:rPr>
                <w:sz w:val="24"/>
                <w:szCs w:val="24"/>
                <w:lang w:val="en-GB"/>
              </w:rPr>
              <w:t xml:space="preserve"> </w:t>
            </w:r>
            <w:r>
              <w:rPr>
                <w:sz w:val="24"/>
                <w:szCs w:val="24"/>
              </w:rPr>
              <w:t>enhances KPNA2 promoter activity, supporting a transcriptional feedback regulation mechanism.</w:t>
            </w:r>
          </w:p>
        </w:tc>
      </w:tr>
      <w:tr w14:paraId="1CE3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0EF04824">
            <w:pPr>
              <w:rPr>
                <w:sz w:val="24"/>
                <w:szCs w:val="24"/>
              </w:rPr>
            </w:pPr>
            <w:r>
              <w:rPr>
                <w:sz w:val="24"/>
                <w:szCs w:val="24"/>
              </w:rPr>
              <w:t>ChIP-qPCR</w:t>
            </w:r>
          </w:p>
        </w:tc>
        <w:tc>
          <w:tcPr>
            <w:tcW w:w="3840" w:type="dxa"/>
            <w:tcBorders>
              <w:top w:val="single" w:color="auto" w:sz="4" w:space="0"/>
              <w:left w:val="single" w:color="auto" w:sz="4" w:space="0"/>
              <w:bottom w:val="single" w:color="auto" w:sz="4" w:space="0"/>
              <w:right w:val="single" w:color="auto" w:sz="4" w:space="0"/>
            </w:tcBorders>
            <w:vAlign w:val="center"/>
          </w:tcPr>
          <w:p w14:paraId="330C4CC5">
            <w:pPr>
              <w:rPr>
                <w:sz w:val="24"/>
                <w:szCs w:val="24"/>
              </w:rPr>
            </w:pPr>
            <w:r>
              <w:rPr>
                <w:sz w:val="24"/>
                <w:szCs w:val="24"/>
              </w:rPr>
              <w:t>E2F1 antibody immunoprecipitation of chromatin → qPCR detection of KPNA2 promoter region enrichment</w:t>
            </w:r>
          </w:p>
        </w:tc>
        <w:tc>
          <w:tcPr>
            <w:tcW w:w="2760" w:type="dxa"/>
            <w:tcBorders>
              <w:top w:val="single" w:color="auto" w:sz="4" w:space="0"/>
              <w:left w:val="single" w:color="auto" w:sz="4" w:space="0"/>
              <w:bottom w:val="single" w:color="auto" w:sz="4" w:space="0"/>
              <w:right w:val="single" w:color="auto" w:sz="4" w:space="0"/>
            </w:tcBorders>
            <w:vAlign w:val="center"/>
          </w:tcPr>
          <w:p w14:paraId="79E9E42D">
            <w:pPr>
              <w:rPr>
                <w:sz w:val="24"/>
                <w:szCs w:val="24"/>
              </w:rPr>
            </w:pPr>
            <w:r>
              <w:rPr>
                <w:sz w:val="24"/>
                <w:szCs w:val="24"/>
              </w:rPr>
              <w:t>E2F1 binding intensity</w:t>
            </w:r>
            <w:r>
              <w:rPr>
                <w:sz w:val="24"/>
                <w:szCs w:val="24"/>
                <w:lang w:val="en-GB"/>
              </w:rPr>
              <w:t xml:space="preserve"> will increase </w:t>
            </w:r>
          </w:p>
        </w:tc>
      </w:tr>
    </w:tbl>
    <w:p w14:paraId="1C7745C7">
      <w:pPr>
        <w:rPr>
          <w:b/>
          <w:bCs/>
          <w:sz w:val="24"/>
          <w:szCs w:val="24"/>
        </w:rPr>
      </w:pPr>
      <w:r>
        <w:rPr>
          <w:b/>
          <w:bCs/>
          <w:sz w:val="24"/>
          <w:szCs w:val="24"/>
        </w:rPr>
        <w:t xml:space="preserve">5.6 Animal </w:t>
      </w:r>
      <w:r>
        <w:rPr>
          <w:rFonts w:hint="eastAsia"/>
          <w:b/>
          <w:bCs/>
          <w:sz w:val="24"/>
          <w:szCs w:val="24"/>
        </w:rPr>
        <w:t>M</w:t>
      </w:r>
      <w:r>
        <w:rPr>
          <w:b/>
          <w:bCs/>
          <w:sz w:val="24"/>
          <w:szCs w:val="24"/>
        </w:rPr>
        <w:t xml:space="preserve">odel </w:t>
      </w:r>
      <w:r>
        <w:rPr>
          <w:rFonts w:hint="eastAsia"/>
          <w:b/>
          <w:bCs/>
          <w:sz w:val="24"/>
          <w:szCs w:val="24"/>
        </w:rPr>
        <w:t>V</w:t>
      </w:r>
      <w:r>
        <w:rPr>
          <w:b/>
          <w:bCs/>
          <w:sz w:val="24"/>
          <w:szCs w:val="24"/>
        </w:rPr>
        <w:t>alidation</w:t>
      </w:r>
    </w:p>
    <w:p w14:paraId="26BC9A38">
      <w:pPr>
        <w:rPr>
          <w:b/>
          <w:bCs/>
          <w:sz w:val="24"/>
          <w:szCs w:val="24"/>
        </w:rPr>
      </w:pPr>
      <w:r>
        <w:rPr>
          <w:b/>
          <w:bCs/>
          <w:sz w:val="24"/>
          <w:szCs w:val="24"/>
        </w:rPr>
        <w:t xml:space="preserve">5.6.1 Xenograft </w:t>
      </w:r>
      <w:r>
        <w:rPr>
          <w:rFonts w:hint="eastAsia"/>
          <w:b/>
          <w:bCs/>
          <w:sz w:val="24"/>
          <w:szCs w:val="24"/>
        </w:rPr>
        <w:t>T</w:t>
      </w:r>
      <w:r>
        <w:rPr>
          <w:b/>
          <w:bCs/>
          <w:sz w:val="24"/>
          <w:szCs w:val="24"/>
        </w:rPr>
        <w:t xml:space="preserve">umor </w:t>
      </w:r>
      <w:r>
        <w:rPr>
          <w:rFonts w:hint="eastAsia"/>
          <w:b/>
          <w:bCs/>
          <w:sz w:val="24"/>
          <w:szCs w:val="24"/>
        </w:rPr>
        <w:t>M</w:t>
      </w:r>
      <w:r>
        <w:rPr>
          <w:b/>
          <w:bCs/>
          <w:sz w:val="24"/>
          <w:szCs w:val="24"/>
        </w:rPr>
        <w:t>odel</w:t>
      </w:r>
    </w:p>
    <w:p w14:paraId="2C750F4A">
      <w:pPr>
        <w:rPr>
          <w:sz w:val="24"/>
          <w:szCs w:val="24"/>
        </w:rPr>
      </w:pPr>
      <w:r>
        <w:rPr>
          <w:rFonts w:hint="eastAsia"/>
          <w:sz w:val="24"/>
          <w:szCs w:val="24"/>
        </w:rPr>
        <w:t xml:space="preserve">A. </w:t>
      </w:r>
      <w:r>
        <w:rPr>
          <w:sz w:val="24"/>
          <w:szCs w:val="24"/>
        </w:rPr>
        <w:t>Establishing a KPNA2 knockdown/overexpression ESCC xenograft model (n=8-10/group).</w:t>
      </w:r>
    </w:p>
    <w:p w14:paraId="21D86586">
      <w:pPr>
        <w:rPr>
          <w:sz w:val="24"/>
          <w:szCs w:val="24"/>
        </w:rPr>
      </w:pPr>
      <w:r>
        <w:rPr>
          <w:rFonts w:hint="eastAsia"/>
          <w:sz w:val="24"/>
          <w:szCs w:val="24"/>
        </w:rPr>
        <w:t xml:space="preserve">B. </w:t>
      </w:r>
      <w:r>
        <w:rPr>
          <w:sz w:val="24"/>
          <w:szCs w:val="24"/>
        </w:rPr>
        <w:t>Model type: Xenograft model:</w:t>
      </w:r>
    </w:p>
    <w:p w14:paraId="05BB7EC7">
      <w:pPr>
        <w:rPr>
          <w:sz w:val="24"/>
          <w:szCs w:val="24"/>
        </w:rPr>
      </w:pPr>
      <w:r>
        <w:rPr>
          <w:rFonts w:hint="eastAsia"/>
          <w:sz w:val="24"/>
          <w:szCs w:val="24"/>
        </w:rPr>
        <w:t xml:space="preserve">C. </w:t>
      </w:r>
      <w:r>
        <w:rPr>
          <w:sz w:val="24"/>
          <w:szCs w:val="24"/>
        </w:rPr>
        <w:t>Applicable scenario: Verify the effect of KPNA2 on the tumorigenic ability of ESCC cells in vivo.</w:t>
      </w:r>
    </w:p>
    <w:p w14:paraId="04FB5B82">
      <w:pPr>
        <w:rPr>
          <w:sz w:val="24"/>
          <w:szCs w:val="24"/>
        </w:rPr>
      </w:pPr>
      <w:r>
        <w:rPr>
          <w:rFonts w:hint="eastAsia"/>
          <w:sz w:val="24"/>
          <w:szCs w:val="24"/>
        </w:rPr>
        <w:t xml:space="preserve">D. </w:t>
      </w:r>
      <w:r>
        <w:rPr>
          <w:sz w:val="24"/>
          <w:szCs w:val="24"/>
        </w:rPr>
        <w:t>Animal selection: Immunodeficient mice ( BALB/c nude mice or NOD/SCID mice).</w:t>
      </w:r>
    </w:p>
    <w:p w14:paraId="39F23B15">
      <w:pPr>
        <w:rPr>
          <w:sz w:val="24"/>
          <w:szCs w:val="24"/>
        </w:rPr>
      </w:pPr>
      <w:r>
        <w:rPr>
          <w:rFonts w:hint="eastAsia"/>
          <w:sz w:val="24"/>
          <w:szCs w:val="24"/>
        </w:rPr>
        <w:t xml:space="preserve">E. </w:t>
      </w:r>
      <w:r>
        <w:rPr>
          <w:sz w:val="24"/>
          <w:szCs w:val="24"/>
        </w:rPr>
        <w:t>Experimental cycle and resources</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685"/>
        <w:gridCol w:w="2631"/>
      </w:tblGrid>
      <w:tr w14:paraId="6E6E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1CD15897">
            <w:pPr>
              <w:rPr>
                <w:sz w:val="24"/>
                <w:szCs w:val="24"/>
              </w:rPr>
            </w:pPr>
            <w:r>
              <w:rPr>
                <w:sz w:val="24"/>
                <w:szCs w:val="24"/>
              </w:rPr>
              <w:t>Group</w:t>
            </w:r>
          </w:p>
        </w:tc>
        <w:tc>
          <w:tcPr>
            <w:tcW w:w="3685" w:type="dxa"/>
            <w:tcBorders>
              <w:top w:val="single" w:color="auto" w:sz="4" w:space="0"/>
              <w:left w:val="single" w:color="auto" w:sz="4" w:space="0"/>
              <w:bottom w:val="single" w:color="auto" w:sz="4" w:space="0"/>
              <w:right w:val="single" w:color="auto" w:sz="4" w:space="0"/>
            </w:tcBorders>
            <w:vAlign w:val="center"/>
          </w:tcPr>
          <w:p w14:paraId="26406908">
            <w:pPr>
              <w:rPr>
                <w:sz w:val="24"/>
                <w:szCs w:val="24"/>
              </w:rPr>
            </w:pPr>
            <w:r>
              <w:rPr>
                <w:sz w:val="24"/>
                <w:szCs w:val="24"/>
              </w:rPr>
              <w:t xml:space="preserve">Processing </w:t>
            </w:r>
            <w:r>
              <w:rPr>
                <w:rFonts w:hint="eastAsia"/>
                <w:sz w:val="24"/>
                <w:szCs w:val="24"/>
              </w:rPr>
              <w:t>m</w:t>
            </w:r>
            <w:r>
              <w:rPr>
                <w:sz w:val="24"/>
                <w:szCs w:val="24"/>
              </w:rPr>
              <w:t>ethod</w:t>
            </w:r>
          </w:p>
        </w:tc>
        <w:tc>
          <w:tcPr>
            <w:tcW w:w="2631" w:type="dxa"/>
            <w:tcBorders>
              <w:top w:val="single" w:color="auto" w:sz="4" w:space="0"/>
              <w:left w:val="single" w:color="auto" w:sz="4" w:space="0"/>
              <w:bottom w:val="single" w:color="auto" w:sz="4" w:space="0"/>
              <w:right w:val="single" w:color="auto" w:sz="4" w:space="0"/>
            </w:tcBorders>
            <w:vAlign w:val="center"/>
          </w:tcPr>
          <w:p w14:paraId="100A1906">
            <w:pPr>
              <w:rPr>
                <w:sz w:val="24"/>
                <w:szCs w:val="24"/>
              </w:rPr>
            </w:pPr>
            <w:r>
              <w:rPr>
                <w:sz w:val="24"/>
                <w:szCs w:val="24"/>
              </w:rPr>
              <w:t>Detection indicators/</w:t>
            </w:r>
            <w:r>
              <w:rPr>
                <w:rFonts w:hint="eastAsia"/>
                <w:sz w:val="24"/>
                <w:szCs w:val="24"/>
              </w:rPr>
              <w:t>e</w:t>
            </w:r>
            <w:r>
              <w:rPr>
                <w:sz w:val="24"/>
                <w:szCs w:val="24"/>
              </w:rPr>
              <w:t>xpected results</w:t>
            </w:r>
          </w:p>
        </w:tc>
      </w:tr>
      <w:tr w14:paraId="1C9A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264C1EEC">
            <w:pPr>
              <w:rPr>
                <w:sz w:val="24"/>
                <w:szCs w:val="24"/>
              </w:rPr>
            </w:pPr>
            <w:r>
              <w:rPr>
                <w:sz w:val="24"/>
                <w:szCs w:val="24"/>
                <w:lang w:val="en-GB"/>
              </w:rPr>
              <w:t>C</w:t>
            </w:r>
            <w:r>
              <w:rPr>
                <w:sz w:val="24"/>
                <w:szCs w:val="24"/>
              </w:rPr>
              <w:t>ontrol group</w:t>
            </w:r>
          </w:p>
        </w:tc>
        <w:tc>
          <w:tcPr>
            <w:tcW w:w="3685" w:type="dxa"/>
            <w:tcBorders>
              <w:top w:val="single" w:color="auto" w:sz="4" w:space="0"/>
              <w:left w:val="single" w:color="auto" w:sz="4" w:space="0"/>
              <w:bottom w:val="single" w:color="auto" w:sz="4" w:space="0"/>
              <w:right w:val="single" w:color="auto" w:sz="4" w:space="0"/>
            </w:tcBorders>
            <w:vAlign w:val="center"/>
          </w:tcPr>
          <w:p w14:paraId="514B097E">
            <w:pPr>
              <w:rPr>
                <w:sz w:val="24"/>
                <w:szCs w:val="24"/>
              </w:rPr>
            </w:pPr>
            <w:r>
              <w:rPr>
                <w:sz w:val="24"/>
                <w:szCs w:val="24"/>
              </w:rPr>
              <w:t>KYSE-150 Vector cells (5×10⁵ cells per dose, subcutaneous injection)</w:t>
            </w:r>
          </w:p>
        </w:tc>
        <w:tc>
          <w:tcPr>
            <w:tcW w:w="2631" w:type="dxa"/>
            <w:tcBorders>
              <w:top w:val="single" w:color="auto" w:sz="4" w:space="0"/>
              <w:left w:val="single" w:color="auto" w:sz="4" w:space="0"/>
              <w:bottom w:val="single" w:color="auto" w:sz="4" w:space="0"/>
              <w:right w:val="single" w:color="auto" w:sz="4" w:space="0"/>
            </w:tcBorders>
            <w:vAlign w:val="center"/>
          </w:tcPr>
          <w:p w14:paraId="46B804BC">
            <w:pPr>
              <w:rPr>
                <w:sz w:val="24"/>
                <w:szCs w:val="24"/>
              </w:rPr>
            </w:pPr>
            <w:r>
              <w:rPr>
                <w:sz w:val="24"/>
                <w:szCs w:val="24"/>
              </w:rPr>
              <w:t>Tumor volume, weight, number of metastatic foci</w:t>
            </w:r>
          </w:p>
        </w:tc>
      </w:tr>
      <w:tr w14:paraId="4BD9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6C04B121">
            <w:pPr>
              <w:rPr>
                <w:sz w:val="24"/>
                <w:szCs w:val="24"/>
              </w:rPr>
            </w:pPr>
            <w:r>
              <w:rPr>
                <w:sz w:val="24"/>
                <w:szCs w:val="24"/>
              </w:rPr>
              <w:t>KPNA2 knockdown group</w:t>
            </w:r>
          </w:p>
        </w:tc>
        <w:tc>
          <w:tcPr>
            <w:tcW w:w="3685" w:type="dxa"/>
            <w:tcBorders>
              <w:top w:val="single" w:color="auto" w:sz="4" w:space="0"/>
              <w:left w:val="single" w:color="auto" w:sz="4" w:space="0"/>
              <w:bottom w:val="single" w:color="auto" w:sz="4" w:space="0"/>
              <w:right w:val="single" w:color="auto" w:sz="4" w:space="0"/>
            </w:tcBorders>
            <w:vAlign w:val="center"/>
          </w:tcPr>
          <w:p w14:paraId="0B0C21D2">
            <w:pPr>
              <w:rPr>
                <w:sz w:val="24"/>
                <w:szCs w:val="24"/>
              </w:rPr>
            </w:pPr>
            <w:r>
              <w:rPr>
                <w:sz w:val="24"/>
                <w:szCs w:val="24"/>
              </w:rPr>
              <w:t>KYSE-150 shKPNA2 cells</w:t>
            </w:r>
          </w:p>
        </w:tc>
        <w:tc>
          <w:tcPr>
            <w:tcW w:w="2631" w:type="dxa"/>
            <w:tcBorders>
              <w:top w:val="single" w:color="auto" w:sz="4" w:space="0"/>
              <w:left w:val="single" w:color="auto" w:sz="4" w:space="0"/>
              <w:bottom w:val="single" w:color="auto" w:sz="4" w:space="0"/>
              <w:right w:val="single" w:color="auto" w:sz="4" w:space="0"/>
            </w:tcBorders>
            <w:vAlign w:val="center"/>
          </w:tcPr>
          <w:p w14:paraId="6B7A3F3E">
            <w:pPr>
              <w:rPr>
                <w:sz w:val="24"/>
                <w:szCs w:val="24"/>
              </w:rPr>
            </w:pPr>
            <w:r>
              <w:rPr>
                <w:sz w:val="24"/>
                <w:szCs w:val="24"/>
              </w:rPr>
              <w:t>Tumor growth inhibition rate</w:t>
            </w:r>
          </w:p>
        </w:tc>
      </w:tr>
      <w:tr w14:paraId="6B0A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61975A1D">
            <w:pPr>
              <w:rPr>
                <w:sz w:val="24"/>
                <w:szCs w:val="24"/>
              </w:rPr>
            </w:pPr>
            <w:r>
              <w:rPr>
                <w:sz w:val="24"/>
                <w:szCs w:val="24"/>
              </w:rPr>
              <w:t>KPNA2 overexpression group</w:t>
            </w:r>
          </w:p>
        </w:tc>
        <w:tc>
          <w:tcPr>
            <w:tcW w:w="3685" w:type="dxa"/>
            <w:tcBorders>
              <w:top w:val="single" w:color="auto" w:sz="4" w:space="0"/>
              <w:left w:val="single" w:color="auto" w:sz="4" w:space="0"/>
              <w:bottom w:val="single" w:color="auto" w:sz="4" w:space="0"/>
              <w:right w:val="single" w:color="auto" w:sz="4" w:space="0"/>
            </w:tcBorders>
            <w:vAlign w:val="center"/>
          </w:tcPr>
          <w:p w14:paraId="0668E401">
            <w:pPr>
              <w:rPr>
                <w:sz w:val="24"/>
                <w:szCs w:val="24"/>
              </w:rPr>
            </w:pPr>
            <w:r>
              <w:rPr>
                <w:sz w:val="24"/>
                <w:szCs w:val="24"/>
              </w:rPr>
              <w:t>KYSE-150 KPNA2-OE cells</w:t>
            </w:r>
          </w:p>
        </w:tc>
        <w:tc>
          <w:tcPr>
            <w:tcW w:w="2631" w:type="dxa"/>
            <w:tcBorders>
              <w:top w:val="single" w:color="auto" w:sz="4" w:space="0"/>
              <w:left w:val="single" w:color="auto" w:sz="4" w:space="0"/>
              <w:bottom w:val="single" w:color="auto" w:sz="4" w:space="0"/>
              <w:right w:val="single" w:color="auto" w:sz="4" w:space="0"/>
            </w:tcBorders>
            <w:vAlign w:val="center"/>
          </w:tcPr>
          <w:p w14:paraId="00FFA933">
            <w:pPr>
              <w:rPr>
                <w:sz w:val="24"/>
                <w:szCs w:val="24"/>
              </w:rPr>
            </w:pPr>
            <w:r>
              <w:rPr>
                <w:sz w:val="24"/>
                <w:szCs w:val="24"/>
              </w:rPr>
              <w:t>Tumor accelerated growth (increase in size)</w:t>
            </w:r>
          </w:p>
        </w:tc>
      </w:tr>
      <w:tr w14:paraId="08B9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13472077">
            <w:pPr>
              <w:rPr>
                <w:sz w:val="24"/>
                <w:szCs w:val="24"/>
              </w:rPr>
            </w:pPr>
            <w:r>
              <w:rPr>
                <w:sz w:val="24"/>
                <w:szCs w:val="24"/>
              </w:rPr>
              <w:t>Treatment group (optional)</w:t>
            </w:r>
          </w:p>
        </w:tc>
        <w:tc>
          <w:tcPr>
            <w:tcW w:w="3685" w:type="dxa"/>
            <w:tcBorders>
              <w:top w:val="single" w:color="auto" w:sz="4" w:space="0"/>
              <w:left w:val="single" w:color="auto" w:sz="4" w:space="0"/>
              <w:bottom w:val="single" w:color="auto" w:sz="4" w:space="0"/>
              <w:right w:val="single" w:color="auto" w:sz="4" w:space="0"/>
            </w:tcBorders>
            <w:vAlign w:val="center"/>
          </w:tcPr>
          <w:p w14:paraId="2AB537D8">
            <w:pPr>
              <w:rPr>
                <w:sz w:val="24"/>
                <w:szCs w:val="24"/>
              </w:rPr>
            </w:pPr>
            <w:r>
              <w:rPr>
                <w:sz w:val="24"/>
                <w:szCs w:val="24"/>
              </w:rPr>
              <w:t>Wild-type cells KPNA2 inhibitor Importazole (10 mg/kg, intraperitoneal injection, 3 times/week) or targeted drugs ( cisplatin)</w:t>
            </w:r>
          </w:p>
        </w:tc>
        <w:tc>
          <w:tcPr>
            <w:tcW w:w="2631" w:type="dxa"/>
            <w:tcBorders>
              <w:top w:val="single" w:color="auto" w:sz="4" w:space="0"/>
              <w:left w:val="single" w:color="auto" w:sz="4" w:space="0"/>
              <w:bottom w:val="single" w:color="auto" w:sz="4" w:space="0"/>
              <w:right w:val="single" w:color="auto" w:sz="4" w:space="0"/>
            </w:tcBorders>
            <w:vAlign w:val="center"/>
          </w:tcPr>
          <w:p w14:paraId="052C1F4E">
            <w:pPr>
              <w:rPr>
                <w:sz w:val="24"/>
                <w:szCs w:val="24"/>
              </w:rPr>
            </w:pPr>
            <w:r>
              <w:rPr>
                <w:sz w:val="24"/>
                <w:szCs w:val="24"/>
              </w:rPr>
              <w:t>Synergistic inhibition effect (tumor shrinkage)</w:t>
            </w:r>
          </w:p>
        </w:tc>
      </w:tr>
    </w:tbl>
    <w:p w14:paraId="56EAB818">
      <w:pPr>
        <w:rPr>
          <w:b/>
          <w:bCs/>
          <w:sz w:val="24"/>
          <w:szCs w:val="24"/>
        </w:rPr>
      </w:pPr>
      <w:r>
        <w:rPr>
          <w:b/>
          <w:bCs/>
          <w:sz w:val="24"/>
          <w:szCs w:val="24"/>
        </w:rPr>
        <w:t xml:space="preserve">5.6.2 Experimental </w:t>
      </w:r>
      <w:r>
        <w:rPr>
          <w:rFonts w:hint="eastAsia"/>
          <w:b/>
          <w:bCs/>
          <w:sz w:val="24"/>
          <w:szCs w:val="24"/>
        </w:rPr>
        <w:t>P</w:t>
      </w:r>
      <w:r>
        <w:rPr>
          <w:b/>
          <w:bCs/>
          <w:sz w:val="24"/>
          <w:szCs w:val="24"/>
        </w:rPr>
        <w:t>rocess</w:t>
      </w:r>
    </w:p>
    <w:p w14:paraId="05A54E02">
      <w:pPr>
        <w:rPr>
          <w:sz w:val="24"/>
          <w:szCs w:val="24"/>
        </w:rPr>
      </w:pPr>
      <w:r>
        <w:rPr>
          <w:rFonts w:hint="eastAsia"/>
          <w:b/>
          <w:bCs/>
          <w:sz w:val="24"/>
          <w:szCs w:val="24"/>
        </w:rPr>
        <w:t>A.</w:t>
      </w:r>
      <w:r>
        <w:rPr>
          <w:rFonts w:hint="eastAsia"/>
          <w:sz w:val="24"/>
          <w:szCs w:val="24"/>
        </w:rPr>
        <w:t xml:space="preserve"> </w:t>
      </w:r>
      <w:r>
        <w:rPr>
          <w:sz w:val="24"/>
          <w:szCs w:val="24"/>
        </w:rPr>
        <w:t>Preparation of laboratory animals</w:t>
      </w:r>
    </w:p>
    <w:p w14:paraId="5E2DE3DF">
      <w:pPr>
        <w:rPr>
          <w:sz w:val="24"/>
          <w:szCs w:val="24"/>
        </w:rPr>
      </w:pPr>
      <w:r>
        <w:rPr>
          <w:sz w:val="24"/>
          <w:szCs w:val="24"/>
        </w:rPr>
        <w:t>Strain and specifications: Order 4-6 week old female BALB/c nude or NOD/SCID mice (Shanghai SLAC Animal Laboratory), ensuring the mice are free from specific pathogens (SPF level).</w:t>
      </w:r>
    </w:p>
    <w:p w14:paraId="08FFB120">
      <w:pPr>
        <w:rPr>
          <w:sz w:val="24"/>
          <w:szCs w:val="24"/>
        </w:rPr>
      </w:pPr>
      <w:r>
        <w:rPr>
          <w:sz w:val="24"/>
          <w:szCs w:val="24"/>
        </w:rPr>
        <w:t>Adaptive feeding: After arrival, acclimate in an SPF environment for at least 3 days, with free access to water and sterilized feed, and monitor health status.。</w:t>
      </w:r>
    </w:p>
    <w:p w14:paraId="543AD1B8">
      <w:pPr>
        <w:rPr>
          <w:sz w:val="24"/>
          <w:szCs w:val="24"/>
        </w:rPr>
      </w:pPr>
      <w:r>
        <w:rPr>
          <w:rFonts w:hint="eastAsia"/>
          <w:b/>
          <w:bCs/>
          <w:sz w:val="24"/>
          <w:szCs w:val="24"/>
        </w:rPr>
        <w:t>B.</w:t>
      </w:r>
      <w:r>
        <w:rPr>
          <w:rFonts w:hint="eastAsia"/>
          <w:sz w:val="24"/>
          <w:szCs w:val="24"/>
        </w:rPr>
        <w:t xml:space="preserve"> </w:t>
      </w:r>
      <w:r>
        <w:rPr>
          <w:sz w:val="24"/>
          <w:szCs w:val="24"/>
        </w:rPr>
        <w:t>Cell processing and seeding preparation</w:t>
      </w:r>
    </w:p>
    <w:p w14:paraId="695AE5F1">
      <w:pPr>
        <w:rPr>
          <w:sz w:val="24"/>
          <w:szCs w:val="24"/>
        </w:rPr>
      </w:pPr>
      <w:r>
        <w:rPr>
          <w:sz w:val="24"/>
          <w:szCs w:val="24"/>
        </w:rPr>
        <w:t>KYSE150 cell culture and processing: Group the cells according to the experimental design (e.g., control group, drug treatment group, gene knockout group, etc.).</w:t>
      </w:r>
    </w:p>
    <w:p w14:paraId="78B50516">
      <w:pPr>
        <w:rPr>
          <w:sz w:val="24"/>
          <w:szCs w:val="24"/>
        </w:rPr>
      </w:pPr>
      <w:r>
        <w:rPr>
          <w:sz w:val="24"/>
          <w:szCs w:val="24"/>
        </w:rPr>
        <w:t>Digestion and counting: Use pancreatic enzymes to digest logarithmically growing cells, centrifuge after digestion (1000 rpm, 5 min). Resuspend in sterile PBS and count live cells with trypan blue staining (viability must be &gt;90%).。</w:t>
      </w:r>
    </w:p>
    <w:p w14:paraId="6A5AB00B">
      <w:pPr>
        <w:rPr>
          <w:sz w:val="24"/>
          <w:szCs w:val="24"/>
        </w:rPr>
      </w:pPr>
      <w:r>
        <w:rPr>
          <w:sz w:val="24"/>
          <w:szCs w:val="24"/>
        </w:rPr>
        <w:t>Cell suspension preparation: Adjust the cell density to 1×10⁷ cells/mL (it is recommended to mix with Matrigel in a 1:1 ratio to improve tumor formation rate).</w:t>
      </w:r>
    </w:p>
    <w:p w14:paraId="4055438A">
      <w:pPr>
        <w:rPr>
          <w:sz w:val="24"/>
          <w:szCs w:val="24"/>
        </w:rPr>
      </w:pPr>
      <w:r>
        <w:rPr>
          <w:sz w:val="24"/>
          <w:szCs w:val="24"/>
        </w:rPr>
        <w:t>Cryopreservation: Avoid cell aggregation or death (complete inoculation within 30 minutes).</w:t>
      </w:r>
      <w:r>
        <w:rPr>
          <w:rFonts w:hint="eastAsia"/>
          <w:sz w:val="24"/>
          <w:szCs w:val="24"/>
        </w:rPr>
        <w:t xml:space="preserve"> </w:t>
      </w:r>
    </w:p>
    <w:p w14:paraId="0F527AEF">
      <w:pPr>
        <w:rPr>
          <w:sz w:val="24"/>
          <w:szCs w:val="24"/>
        </w:rPr>
      </w:pPr>
      <w:r>
        <w:rPr>
          <w:rFonts w:hint="eastAsia"/>
          <w:b/>
          <w:bCs/>
          <w:sz w:val="24"/>
          <w:szCs w:val="24"/>
        </w:rPr>
        <w:t>C.</w:t>
      </w:r>
      <w:r>
        <w:rPr>
          <w:rFonts w:hint="eastAsia"/>
          <w:sz w:val="24"/>
          <w:szCs w:val="24"/>
        </w:rPr>
        <w:t xml:space="preserve"> </w:t>
      </w:r>
      <w:r>
        <w:rPr>
          <w:sz w:val="24"/>
          <w:szCs w:val="24"/>
        </w:rPr>
        <w:t>Subcutaneous injection operation</w:t>
      </w:r>
    </w:p>
    <w:p w14:paraId="6CAB86D9">
      <w:pPr>
        <w:rPr>
          <w:sz w:val="24"/>
          <w:szCs w:val="24"/>
        </w:rPr>
      </w:pPr>
      <w:r>
        <w:rPr>
          <w:sz w:val="24"/>
          <w:szCs w:val="24"/>
        </w:rPr>
        <w:t>Vaccination site and disinfection: Choose the upper part of the groin in mice (subcutaneous blood vessels are few, reducing the risk of bleeding). Disinfect the skin with 75% alcohol and wait for it to completely evaporate before proceeding.</w:t>
      </w:r>
    </w:p>
    <w:p w14:paraId="037AEDD5">
      <w:pPr>
        <w:rPr>
          <w:sz w:val="24"/>
          <w:szCs w:val="24"/>
        </w:rPr>
      </w:pPr>
      <w:r>
        <w:rPr>
          <w:sz w:val="24"/>
          <w:szCs w:val="24"/>
        </w:rPr>
        <w:t>Injection procedure: Using a 1 mL sterile syringe, inject 0.2 mL of cell suspension subcutaneously at a 30° angle (depth approximately 3-5 mm).</w:t>
      </w:r>
    </w:p>
    <w:p w14:paraId="296F0102">
      <w:pPr>
        <w:rPr>
          <w:sz w:val="24"/>
          <w:szCs w:val="24"/>
        </w:rPr>
      </w:pPr>
      <w:r>
        <w:rPr>
          <w:sz w:val="24"/>
          <w:szCs w:val="24"/>
        </w:rPr>
        <w:t>Slowly inject 0.2 mL of cell suspension (containing 2×10⁶ cells) to form a visible papule. Lightly press the injection site to prevent leakage, and use an alcohol swab for disinfection.</w:t>
      </w:r>
    </w:p>
    <w:p w14:paraId="2B053857">
      <w:pPr>
        <w:rPr>
          <w:sz w:val="24"/>
          <w:szCs w:val="24"/>
        </w:rPr>
      </w:pPr>
      <w:r>
        <w:rPr>
          <w:rFonts w:hint="eastAsia"/>
          <w:b/>
          <w:bCs/>
          <w:sz w:val="24"/>
          <w:szCs w:val="24"/>
        </w:rPr>
        <w:t xml:space="preserve">D. </w:t>
      </w:r>
      <w:r>
        <w:rPr>
          <w:sz w:val="24"/>
          <w:szCs w:val="24"/>
        </w:rPr>
        <w:t>Tumor growth monitoring</w:t>
      </w:r>
    </w:p>
    <w:p w14:paraId="7A99D967">
      <w:pPr>
        <w:rPr>
          <w:sz w:val="24"/>
          <w:szCs w:val="24"/>
        </w:rPr>
      </w:pPr>
      <w:r>
        <w:rPr>
          <w:sz w:val="24"/>
          <w:szCs w:val="24"/>
        </w:rPr>
        <w:t>Measurement frequency: twice a week ( Monday and Thursday), measured at fixed time points.</w:t>
      </w:r>
    </w:p>
    <w:p w14:paraId="18CE35FF">
      <w:pPr>
        <w:rPr>
          <w:sz w:val="24"/>
          <w:szCs w:val="24"/>
        </w:rPr>
      </w:pPr>
      <w:r>
        <w:rPr>
          <w:sz w:val="24"/>
          <w:szCs w:val="24"/>
        </w:rPr>
        <w:t>Volume calculation: Measure the tumor's major diameter (L) and minor diameter (W) using a caliper.</w:t>
      </w:r>
    </w:p>
    <w:p w14:paraId="15C67162">
      <w:pPr>
        <w:rPr>
          <w:sz w:val="24"/>
          <w:szCs w:val="24"/>
        </w:rPr>
      </w:pPr>
      <w:r>
        <w:rPr>
          <w:sz w:val="24"/>
          <w:szCs w:val="24"/>
        </w:rPr>
        <w:t>Official:</w:t>
      </w:r>
      <w:r>
        <w:rPr>
          <w:rFonts w:hint="eastAsia"/>
          <w:sz w:val="24"/>
          <w:szCs w:val="24"/>
          <w:lang w:eastAsia="ja-JP"/>
        </w:rPr>
        <w:t xml:space="preserve"> </w:t>
      </w:r>
      <w:r>
        <w:rPr>
          <w:sz w:val="24"/>
          <w:szCs w:val="24"/>
        </w:rPr>
        <w:t>V (mm</w:t>
      </w:r>
      <w:r>
        <w:rPr>
          <w:sz w:val="24"/>
          <w:szCs w:val="24"/>
          <w:vertAlign w:val="superscript"/>
        </w:rPr>
        <w:t>3</w:t>
      </w:r>
      <w:r>
        <w:rPr>
          <w:sz w:val="24"/>
          <w:szCs w:val="24"/>
        </w:rPr>
        <w:t>)</w:t>
      </w:r>
      <w:r>
        <w:rPr>
          <w:rFonts w:hint="eastAsia"/>
          <w:sz w:val="24"/>
          <w:szCs w:val="24"/>
        </w:rPr>
        <w:t xml:space="preserve"> </w:t>
      </w:r>
      <w:r>
        <w:rPr>
          <w:sz w:val="24"/>
          <w:szCs w:val="24"/>
        </w:rPr>
        <w:t>=</w:t>
      </w:r>
      <w:r>
        <w:rPr>
          <w:rFonts w:hint="eastAsia"/>
          <w:sz w:val="24"/>
          <w:szCs w:val="24"/>
        </w:rPr>
        <w:t xml:space="preserve"> </w:t>
      </w:r>
      <w:r>
        <w:rPr>
          <w:sz w:val="24"/>
          <w:szCs w:val="24"/>
        </w:rPr>
        <w:t>1/2×L×W</w:t>
      </w:r>
      <w:r>
        <w:rPr>
          <w:sz w:val="24"/>
          <w:szCs w:val="24"/>
          <w:vertAlign w:val="superscript"/>
        </w:rPr>
        <w:t>2</w:t>
      </w:r>
    </w:p>
    <w:p w14:paraId="6E357DD5">
      <w:pPr>
        <w:rPr>
          <w:sz w:val="24"/>
          <w:szCs w:val="24"/>
        </w:rPr>
      </w:pPr>
      <w:r>
        <w:rPr>
          <w:sz w:val="24"/>
          <w:szCs w:val="24"/>
        </w:rPr>
        <w:t xml:space="preserve">Data records: Plot the tumor growth curve (horizontal axis: time; vertical axis: volume), labeling the mean ± standard deviation for each group. Any abnormal situations ( ulcers, infections) need to be recorded. </w:t>
      </w:r>
    </w:p>
    <w:p w14:paraId="15293E1B">
      <w:pPr>
        <w:rPr>
          <w:b/>
          <w:bCs/>
          <w:sz w:val="24"/>
          <w:szCs w:val="24"/>
        </w:rPr>
      </w:pPr>
      <w:r>
        <w:rPr>
          <w:rFonts w:hint="eastAsia"/>
          <w:b/>
          <w:bCs/>
          <w:sz w:val="24"/>
          <w:szCs w:val="24"/>
        </w:rPr>
        <w:t>5.6.</w:t>
      </w:r>
      <w:r>
        <w:rPr>
          <w:b/>
          <w:bCs/>
          <w:sz w:val="24"/>
          <w:szCs w:val="24"/>
        </w:rPr>
        <w:t>3</w:t>
      </w:r>
      <w:r>
        <w:rPr>
          <w:b/>
          <w:bCs/>
          <w:color w:val="111111"/>
          <w:sz w:val="24"/>
          <w:szCs w:val="24"/>
          <w:shd w:val="clear" w:color="auto" w:fill="F7F7F7"/>
        </w:rPr>
        <w:t xml:space="preserve"> </w:t>
      </w:r>
      <w:r>
        <w:rPr>
          <w:b/>
          <w:bCs/>
          <w:sz w:val="24"/>
          <w:szCs w:val="24"/>
        </w:rPr>
        <w:t xml:space="preserve">Monitoring </w:t>
      </w:r>
      <w:r>
        <w:rPr>
          <w:rFonts w:hint="eastAsia"/>
          <w:b/>
          <w:bCs/>
          <w:sz w:val="24"/>
          <w:szCs w:val="24"/>
        </w:rPr>
        <w:t>I</w:t>
      </w:r>
      <w:r>
        <w:rPr>
          <w:b/>
          <w:bCs/>
          <w:sz w:val="24"/>
          <w:szCs w:val="24"/>
        </w:rPr>
        <w:t>ndicators</w:t>
      </w:r>
    </w:p>
    <w:p w14:paraId="6A4050AC">
      <w:pPr>
        <w:rPr>
          <w:sz w:val="24"/>
          <w:szCs w:val="24"/>
        </w:rPr>
      </w:pPr>
      <w:r>
        <w:rPr>
          <w:rFonts w:hint="eastAsia"/>
          <w:b/>
          <w:bCs/>
          <w:sz w:val="24"/>
          <w:szCs w:val="24"/>
        </w:rPr>
        <w:t>A.</w:t>
      </w:r>
      <w:r>
        <w:rPr>
          <w:rFonts w:hint="eastAsia"/>
          <w:sz w:val="24"/>
          <w:szCs w:val="24"/>
        </w:rPr>
        <w:t xml:space="preserve"> </w:t>
      </w:r>
      <w:r>
        <w:rPr>
          <w:sz w:val="24"/>
          <w:szCs w:val="24"/>
        </w:rPr>
        <w:t>In vivo imaging: IVIS system monitors tumor luminescence intensity (luciferase-labeled cells)</w:t>
      </w:r>
    </w:p>
    <w:p w14:paraId="57C2AEE0">
      <w:pPr>
        <w:rPr>
          <w:sz w:val="24"/>
          <w:szCs w:val="24"/>
        </w:rPr>
      </w:pPr>
      <w:r>
        <w:rPr>
          <w:rFonts w:hint="eastAsia"/>
          <w:b/>
          <w:bCs/>
          <w:sz w:val="24"/>
          <w:szCs w:val="24"/>
        </w:rPr>
        <w:t>B.</w:t>
      </w:r>
      <w:r>
        <w:rPr>
          <w:rFonts w:hint="eastAsia"/>
          <w:sz w:val="24"/>
          <w:szCs w:val="24"/>
        </w:rPr>
        <w:t xml:space="preserve"> </w:t>
      </w:r>
      <w:r>
        <w:rPr>
          <w:sz w:val="24"/>
          <w:szCs w:val="24"/>
        </w:rPr>
        <w:t>Histological analysis: HE staining evaluates necrosis, and Ki-67 staining quantifies the proliferation index.</w:t>
      </w:r>
    </w:p>
    <w:p w14:paraId="4DB7B792">
      <w:pPr>
        <w:rPr>
          <w:sz w:val="24"/>
          <w:szCs w:val="24"/>
        </w:rPr>
      </w:pPr>
      <w:r>
        <w:rPr>
          <w:rFonts w:hint="eastAsia"/>
          <w:b/>
          <w:bCs/>
          <w:sz w:val="24"/>
          <w:szCs w:val="24"/>
        </w:rPr>
        <w:t xml:space="preserve">C. </w:t>
      </w:r>
      <w:r>
        <w:rPr>
          <w:sz w:val="24"/>
          <w:szCs w:val="24"/>
        </w:rPr>
        <w:t>Endpoint treatment: euthanize when the tumor volume reaches 1500 mm³, and take tumor tissue for WB/IHC analysis.</w:t>
      </w:r>
    </w:p>
    <w:p w14:paraId="1C0A3CD9">
      <w:pPr>
        <w:rPr>
          <w:b/>
          <w:bCs/>
          <w:sz w:val="24"/>
          <w:szCs w:val="24"/>
        </w:rPr>
      </w:pPr>
      <w:r>
        <w:rPr>
          <w:b/>
          <w:bCs/>
          <w:sz w:val="24"/>
          <w:szCs w:val="24"/>
        </w:rPr>
        <w:t>5.6.3</w:t>
      </w:r>
      <w:r>
        <w:rPr>
          <w:b/>
          <w:bCs/>
          <w:color w:val="111111"/>
          <w:sz w:val="24"/>
          <w:szCs w:val="24"/>
          <w:shd w:val="clear" w:color="auto" w:fill="F7F7F7"/>
        </w:rPr>
        <w:t xml:space="preserve"> </w:t>
      </w:r>
      <w:r>
        <w:rPr>
          <w:b/>
          <w:bCs/>
          <w:sz w:val="24"/>
          <w:szCs w:val="24"/>
        </w:rPr>
        <w:t>Ethics and Considerations</w:t>
      </w:r>
    </w:p>
    <w:p w14:paraId="24B22E91">
      <w:pPr>
        <w:rPr>
          <w:sz w:val="24"/>
          <w:szCs w:val="24"/>
        </w:rPr>
      </w:pPr>
      <w:r>
        <w:rPr>
          <w:sz w:val="24"/>
          <w:szCs w:val="24"/>
        </w:rPr>
        <w:t xml:space="preserve">Ethical Approval: Approval from the Institutional Animal Care and Use Committee (IACUC) is required before the experiment. </w:t>
      </w:r>
    </w:p>
    <w:p w14:paraId="2D6406BE">
      <w:pPr>
        <w:rPr>
          <w:sz w:val="24"/>
          <w:szCs w:val="24"/>
        </w:rPr>
      </w:pPr>
      <w:r>
        <w:rPr>
          <w:sz w:val="24"/>
          <w:szCs w:val="24"/>
        </w:rPr>
        <w:t>Animal Welfare: Tumor volume should be controlled to ≤1500 mm³ to avoid mouse suffering. Operating Standards: Strict aseptic techniques must be followed to prevent infection; anesthesia and euthanasia must comply with AVMA guidelines.</w:t>
      </w:r>
    </w:p>
    <w:p w14:paraId="4D660FB5">
      <w:pPr>
        <w:rPr>
          <w:b/>
          <w:bCs/>
          <w:sz w:val="24"/>
          <w:szCs w:val="24"/>
        </w:rPr>
      </w:pPr>
      <w:r>
        <w:rPr>
          <w:b/>
          <w:bCs/>
          <w:sz w:val="24"/>
          <w:szCs w:val="24"/>
        </w:rPr>
        <w:t>5.6.4</w:t>
      </w:r>
      <w:r>
        <w:rPr>
          <w:b/>
          <w:bCs/>
          <w:color w:val="111111"/>
          <w:sz w:val="24"/>
          <w:szCs w:val="24"/>
          <w:shd w:val="clear" w:color="auto" w:fill="F7F7F7"/>
        </w:rPr>
        <w:t xml:space="preserve"> </w:t>
      </w:r>
      <w:r>
        <w:rPr>
          <w:b/>
          <w:bCs/>
          <w:sz w:val="24"/>
          <w:szCs w:val="24"/>
        </w:rPr>
        <w:t>End-of-experiment processing</w:t>
      </w:r>
    </w:p>
    <w:p w14:paraId="205CB644">
      <w:pPr>
        <w:rPr>
          <w:sz w:val="24"/>
          <w:szCs w:val="24"/>
        </w:rPr>
      </w:pPr>
      <w:r>
        <w:rPr>
          <w:sz w:val="24"/>
          <w:szCs w:val="24"/>
        </w:rPr>
        <w:t>Endpoint for euthanasia: Week 5 or when tumor volume exceeds 2000 mm³, whichever occurs first</w:t>
      </w:r>
    </w:p>
    <w:p w14:paraId="421877A9">
      <w:pPr>
        <w:rPr>
          <w:sz w:val="24"/>
          <w:szCs w:val="24"/>
        </w:rPr>
      </w:pPr>
      <w:r>
        <w:rPr>
          <w:sz w:val="24"/>
          <w:szCs w:val="24"/>
        </w:rPr>
        <w:t xml:space="preserve">Method for euthanasia after the experiment: euthanized after anesthesia. </w:t>
      </w:r>
    </w:p>
    <w:p w14:paraId="61CF2AAA">
      <w:pPr>
        <w:rPr>
          <w:sz w:val="24"/>
          <w:szCs w:val="24"/>
        </w:rPr>
      </w:pPr>
      <w:r>
        <w:rPr>
          <w:sz w:val="24"/>
          <w:szCs w:val="24"/>
        </w:rPr>
        <w:t xml:space="preserve">Tumor collection and preservation: dissect the subcutaneous tumor, weigh it, and take photos (with a scale reference). </w:t>
      </w:r>
    </w:p>
    <w:p w14:paraId="0579A2FD">
      <w:pPr>
        <w:rPr>
          <w:sz w:val="24"/>
          <w:szCs w:val="24"/>
          <w:lang w:val="en-GB"/>
        </w:rPr>
      </w:pPr>
      <w:r>
        <w:rPr>
          <w:sz w:val="24"/>
          <w:szCs w:val="24"/>
        </w:rPr>
        <w:t>Tissue processing: snap-frozen in liquid nitrogen (-80℃ for molecular experiments). Fixed in 4% paraformaldehyde (for paraffin sections and HE staining).</w:t>
      </w:r>
    </w:p>
    <w:p w14:paraId="20374CB3">
      <w:pPr>
        <w:rPr>
          <w:sz w:val="24"/>
          <w:szCs w:val="24"/>
        </w:rPr>
      </w:pPr>
    </w:p>
    <w:p w14:paraId="04862162">
      <w:pPr>
        <w:rPr>
          <w:b/>
          <w:bCs/>
          <w:sz w:val="24"/>
          <w:szCs w:val="24"/>
        </w:rPr>
      </w:pPr>
      <w:r>
        <w:rPr>
          <w:b/>
          <w:bCs/>
          <w:sz w:val="24"/>
          <w:szCs w:val="24"/>
        </w:rPr>
        <w:t>5.6.4</w:t>
      </w:r>
      <w:r>
        <w:rPr>
          <w:b/>
          <w:bCs/>
          <w:color w:val="111111"/>
          <w:sz w:val="24"/>
          <w:szCs w:val="24"/>
          <w:shd w:val="clear" w:color="auto" w:fill="F7F7F7"/>
        </w:rPr>
        <w:t xml:space="preserve"> </w:t>
      </w:r>
      <w:r>
        <w:rPr>
          <w:b/>
          <w:bCs/>
          <w:sz w:val="24"/>
          <w:szCs w:val="24"/>
        </w:rPr>
        <w:t xml:space="preserve">Experimental </w:t>
      </w:r>
      <w:r>
        <w:rPr>
          <w:rFonts w:hint="eastAsia"/>
          <w:b/>
          <w:bCs/>
          <w:sz w:val="24"/>
          <w:szCs w:val="24"/>
        </w:rPr>
        <w:t>C</w:t>
      </w:r>
      <w:r>
        <w:rPr>
          <w:b/>
          <w:bCs/>
          <w:sz w:val="24"/>
          <w:szCs w:val="24"/>
        </w:rPr>
        <w:t xml:space="preserve">ycle and </w:t>
      </w:r>
      <w:r>
        <w:rPr>
          <w:rFonts w:hint="eastAsia"/>
          <w:b/>
          <w:bCs/>
          <w:sz w:val="24"/>
          <w:szCs w:val="24"/>
        </w:rPr>
        <w:t>R</w:t>
      </w:r>
      <w:r>
        <w:rPr>
          <w:b/>
          <w:bCs/>
          <w:sz w:val="24"/>
          <w:szCs w:val="24"/>
        </w:rPr>
        <w:t>esources</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559"/>
        <w:gridCol w:w="4757"/>
      </w:tblGrid>
      <w:tr w14:paraId="0EEB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28BB627A">
            <w:pPr>
              <w:rPr>
                <w:sz w:val="24"/>
                <w:szCs w:val="24"/>
              </w:rPr>
            </w:pPr>
            <w:r>
              <w:rPr>
                <w:sz w:val="24"/>
                <w:szCs w:val="24"/>
              </w:rPr>
              <w:t>Stage</w:t>
            </w:r>
          </w:p>
        </w:tc>
        <w:tc>
          <w:tcPr>
            <w:tcW w:w="1559" w:type="dxa"/>
            <w:tcBorders>
              <w:top w:val="single" w:color="auto" w:sz="4" w:space="0"/>
              <w:left w:val="single" w:color="auto" w:sz="4" w:space="0"/>
              <w:bottom w:val="single" w:color="auto" w:sz="4" w:space="0"/>
              <w:right w:val="single" w:color="auto" w:sz="4" w:space="0"/>
            </w:tcBorders>
            <w:vAlign w:val="center"/>
          </w:tcPr>
          <w:p w14:paraId="37BDACCD">
            <w:pPr>
              <w:rPr>
                <w:sz w:val="24"/>
                <w:szCs w:val="24"/>
                <w:lang w:val="en-GB"/>
              </w:rPr>
            </w:pPr>
            <w:r>
              <w:rPr>
                <w:sz w:val="24"/>
                <w:szCs w:val="24"/>
              </w:rPr>
              <w:t>Time</w:t>
            </w:r>
          </w:p>
        </w:tc>
        <w:tc>
          <w:tcPr>
            <w:tcW w:w="4757" w:type="dxa"/>
            <w:tcBorders>
              <w:top w:val="single" w:color="auto" w:sz="4" w:space="0"/>
              <w:left w:val="single" w:color="auto" w:sz="4" w:space="0"/>
              <w:bottom w:val="single" w:color="auto" w:sz="4" w:space="0"/>
              <w:right w:val="single" w:color="auto" w:sz="4" w:space="0"/>
            </w:tcBorders>
            <w:vAlign w:val="center"/>
          </w:tcPr>
          <w:p w14:paraId="029AFD15">
            <w:pPr>
              <w:rPr>
                <w:sz w:val="24"/>
                <w:szCs w:val="24"/>
              </w:rPr>
            </w:pPr>
            <w:r>
              <w:rPr>
                <w:sz w:val="24"/>
                <w:szCs w:val="24"/>
              </w:rPr>
              <w:t>Required resources</w:t>
            </w:r>
          </w:p>
        </w:tc>
      </w:tr>
      <w:tr w14:paraId="625B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0590B6D7">
            <w:pPr>
              <w:rPr>
                <w:sz w:val="24"/>
                <w:szCs w:val="24"/>
              </w:rPr>
            </w:pPr>
            <w:r>
              <w:rPr>
                <w:sz w:val="24"/>
                <w:szCs w:val="24"/>
              </w:rPr>
              <w:t>Stable cell construction</w:t>
            </w:r>
          </w:p>
        </w:tc>
        <w:tc>
          <w:tcPr>
            <w:tcW w:w="1559" w:type="dxa"/>
            <w:tcBorders>
              <w:top w:val="single" w:color="auto" w:sz="4" w:space="0"/>
              <w:left w:val="single" w:color="auto" w:sz="4" w:space="0"/>
              <w:bottom w:val="single" w:color="auto" w:sz="4" w:space="0"/>
              <w:right w:val="single" w:color="auto" w:sz="4" w:space="0"/>
            </w:tcBorders>
            <w:vAlign w:val="center"/>
          </w:tcPr>
          <w:p w14:paraId="1BC30B88">
            <w:pPr>
              <w:rPr>
                <w:sz w:val="24"/>
                <w:szCs w:val="24"/>
              </w:rPr>
            </w:pPr>
            <w:r>
              <w:rPr>
                <w:sz w:val="24"/>
                <w:szCs w:val="24"/>
              </w:rPr>
              <w:t>4-6 Week</w:t>
            </w:r>
            <w:r>
              <w:rPr>
                <w:rFonts w:hint="eastAsia"/>
                <w:sz w:val="24"/>
                <w:szCs w:val="24"/>
              </w:rPr>
              <w:t>s</w:t>
            </w:r>
          </w:p>
        </w:tc>
        <w:tc>
          <w:tcPr>
            <w:tcW w:w="4757" w:type="dxa"/>
            <w:tcBorders>
              <w:top w:val="single" w:color="auto" w:sz="4" w:space="0"/>
              <w:left w:val="single" w:color="auto" w:sz="4" w:space="0"/>
              <w:bottom w:val="single" w:color="auto" w:sz="4" w:space="0"/>
              <w:right w:val="single" w:color="auto" w:sz="4" w:space="0"/>
            </w:tcBorders>
            <w:vAlign w:val="center"/>
          </w:tcPr>
          <w:p w14:paraId="249E2771">
            <w:pPr>
              <w:rPr>
                <w:sz w:val="24"/>
                <w:szCs w:val="24"/>
              </w:rPr>
            </w:pPr>
            <w:r>
              <w:rPr>
                <w:sz w:val="24"/>
                <w:szCs w:val="24"/>
              </w:rPr>
              <w:t>Slow virus vector, puromycin, qRT-PCR/Western Blot reagents</w:t>
            </w:r>
          </w:p>
        </w:tc>
      </w:tr>
      <w:tr w14:paraId="102F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7807F8C7">
            <w:pPr>
              <w:rPr>
                <w:sz w:val="24"/>
                <w:szCs w:val="24"/>
                <w:lang w:val="en-GB"/>
              </w:rPr>
            </w:pPr>
            <w:r>
              <w:rPr>
                <w:sz w:val="24"/>
                <w:szCs w:val="24"/>
              </w:rPr>
              <w:t>Subcutaneous tumor model</w:t>
            </w:r>
          </w:p>
        </w:tc>
        <w:tc>
          <w:tcPr>
            <w:tcW w:w="1559" w:type="dxa"/>
            <w:tcBorders>
              <w:top w:val="single" w:color="auto" w:sz="4" w:space="0"/>
              <w:left w:val="single" w:color="auto" w:sz="4" w:space="0"/>
              <w:bottom w:val="single" w:color="auto" w:sz="4" w:space="0"/>
              <w:right w:val="single" w:color="auto" w:sz="4" w:space="0"/>
            </w:tcBorders>
            <w:vAlign w:val="center"/>
          </w:tcPr>
          <w:p w14:paraId="64DFF3EF">
            <w:pPr>
              <w:rPr>
                <w:sz w:val="24"/>
                <w:szCs w:val="24"/>
              </w:rPr>
            </w:pPr>
            <w:r>
              <w:rPr>
                <w:sz w:val="24"/>
                <w:szCs w:val="24"/>
              </w:rPr>
              <w:t>4-6 Week</w:t>
            </w:r>
            <w:r>
              <w:rPr>
                <w:rFonts w:hint="eastAsia"/>
                <w:sz w:val="24"/>
                <w:szCs w:val="24"/>
              </w:rPr>
              <w:t>s</w:t>
            </w:r>
          </w:p>
        </w:tc>
        <w:tc>
          <w:tcPr>
            <w:tcW w:w="4757" w:type="dxa"/>
            <w:tcBorders>
              <w:top w:val="single" w:color="auto" w:sz="4" w:space="0"/>
              <w:left w:val="single" w:color="auto" w:sz="4" w:space="0"/>
              <w:bottom w:val="single" w:color="auto" w:sz="4" w:space="0"/>
              <w:right w:val="single" w:color="auto" w:sz="4" w:space="0"/>
            </w:tcBorders>
            <w:vAlign w:val="center"/>
          </w:tcPr>
          <w:p w14:paraId="7E9E0B96">
            <w:pPr>
              <w:rPr>
                <w:sz w:val="24"/>
                <w:szCs w:val="24"/>
              </w:rPr>
            </w:pPr>
            <w:r>
              <w:rPr>
                <w:sz w:val="24"/>
                <w:szCs w:val="24"/>
              </w:rPr>
              <w:t>Nude mice, Matrigel, calipers, electronic balance</w:t>
            </w:r>
          </w:p>
        </w:tc>
      </w:tr>
      <w:tr w14:paraId="58CF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80" w:type="dxa"/>
            <w:tcBorders>
              <w:top w:val="single" w:color="auto" w:sz="4" w:space="0"/>
              <w:left w:val="single" w:color="auto" w:sz="4" w:space="0"/>
              <w:bottom w:val="single" w:color="auto" w:sz="4" w:space="0"/>
              <w:right w:val="single" w:color="auto" w:sz="4" w:space="0"/>
            </w:tcBorders>
            <w:vAlign w:val="center"/>
          </w:tcPr>
          <w:p w14:paraId="0642EB86">
            <w:pPr>
              <w:rPr>
                <w:sz w:val="24"/>
                <w:szCs w:val="24"/>
              </w:rPr>
            </w:pPr>
            <w:r>
              <w:rPr>
                <w:sz w:val="24"/>
                <w:szCs w:val="24"/>
              </w:rPr>
              <w:t>In situ / transfer model</w:t>
            </w:r>
          </w:p>
        </w:tc>
        <w:tc>
          <w:tcPr>
            <w:tcW w:w="1559" w:type="dxa"/>
            <w:tcBorders>
              <w:top w:val="single" w:color="auto" w:sz="4" w:space="0"/>
              <w:left w:val="single" w:color="auto" w:sz="4" w:space="0"/>
              <w:bottom w:val="single" w:color="auto" w:sz="4" w:space="0"/>
              <w:right w:val="single" w:color="auto" w:sz="4" w:space="0"/>
            </w:tcBorders>
            <w:vAlign w:val="center"/>
          </w:tcPr>
          <w:p w14:paraId="50522A14">
            <w:pPr>
              <w:rPr>
                <w:sz w:val="24"/>
                <w:szCs w:val="24"/>
              </w:rPr>
            </w:pPr>
            <w:r>
              <w:rPr>
                <w:sz w:val="24"/>
                <w:szCs w:val="24"/>
              </w:rPr>
              <w:t xml:space="preserve">8-10 </w:t>
            </w:r>
            <w:r>
              <w:rPr>
                <w:sz w:val="24"/>
                <w:szCs w:val="24"/>
                <w:lang w:val="en-GB"/>
              </w:rPr>
              <w:t>Week</w:t>
            </w:r>
            <w:r>
              <w:rPr>
                <w:rFonts w:hint="eastAsia"/>
                <w:sz w:val="24"/>
                <w:szCs w:val="24"/>
              </w:rPr>
              <w:t>s</w:t>
            </w:r>
          </w:p>
        </w:tc>
        <w:tc>
          <w:tcPr>
            <w:tcW w:w="4757" w:type="dxa"/>
            <w:tcBorders>
              <w:top w:val="single" w:color="auto" w:sz="4" w:space="0"/>
              <w:left w:val="single" w:color="auto" w:sz="4" w:space="0"/>
              <w:bottom w:val="single" w:color="auto" w:sz="4" w:space="0"/>
              <w:right w:val="single" w:color="auto" w:sz="4" w:space="0"/>
            </w:tcBorders>
            <w:vAlign w:val="center"/>
          </w:tcPr>
          <w:p w14:paraId="7B251628">
            <w:pPr>
              <w:rPr>
                <w:sz w:val="24"/>
                <w:szCs w:val="24"/>
              </w:rPr>
            </w:pPr>
            <w:r>
              <w:rPr>
                <w:sz w:val="24"/>
                <w:szCs w:val="24"/>
              </w:rPr>
              <w:t>In vivo imaging system, surgical instruments</w:t>
            </w:r>
          </w:p>
        </w:tc>
      </w:tr>
      <w:tr w14:paraId="3B9A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3CF7774A">
            <w:pPr>
              <w:rPr>
                <w:sz w:val="24"/>
                <w:szCs w:val="24"/>
              </w:rPr>
            </w:pPr>
            <w:r>
              <w:rPr>
                <w:sz w:val="24"/>
                <w:szCs w:val="24"/>
              </w:rPr>
              <w:t>Data Analysis and Organization</w:t>
            </w:r>
          </w:p>
        </w:tc>
        <w:tc>
          <w:tcPr>
            <w:tcW w:w="1559" w:type="dxa"/>
            <w:tcBorders>
              <w:top w:val="single" w:color="auto" w:sz="4" w:space="0"/>
              <w:left w:val="single" w:color="auto" w:sz="4" w:space="0"/>
              <w:bottom w:val="single" w:color="auto" w:sz="4" w:space="0"/>
              <w:right w:val="single" w:color="auto" w:sz="4" w:space="0"/>
            </w:tcBorders>
            <w:vAlign w:val="center"/>
          </w:tcPr>
          <w:p w14:paraId="7CA82DBE">
            <w:pPr>
              <w:rPr>
                <w:sz w:val="24"/>
                <w:szCs w:val="24"/>
              </w:rPr>
            </w:pPr>
            <w:r>
              <w:rPr>
                <w:sz w:val="24"/>
                <w:szCs w:val="24"/>
              </w:rPr>
              <w:t>2-3</w:t>
            </w:r>
            <w:r>
              <w:rPr>
                <w:sz w:val="24"/>
                <w:szCs w:val="24"/>
                <w:lang w:val="en-GB"/>
              </w:rPr>
              <w:t>Week</w:t>
            </w:r>
            <w:r>
              <w:rPr>
                <w:rFonts w:hint="eastAsia"/>
                <w:sz w:val="24"/>
                <w:szCs w:val="24"/>
              </w:rPr>
              <w:t>s</w:t>
            </w:r>
          </w:p>
        </w:tc>
        <w:tc>
          <w:tcPr>
            <w:tcW w:w="4757" w:type="dxa"/>
            <w:tcBorders>
              <w:top w:val="single" w:color="auto" w:sz="4" w:space="0"/>
              <w:left w:val="single" w:color="auto" w:sz="4" w:space="0"/>
              <w:bottom w:val="single" w:color="auto" w:sz="4" w:space="0"/>
              <w:right w:val="single" w:color="auto" w:sz="4" w:space="0"/>
            </w:tcBorders>
            <w:vAlign w:val="center"/>
          </w:tcPr>
          <w:p w14:paraId="5AEFC663">
            <w:pPr>
              <w:rPr>
                <w:sz w:val="24"/>
                <w:szCs w:val="24"/>
              </w:rPr>
            </w:pPr>
            <w:r>
              <w:rPr>
                <w:sz w:val="24"/>
                <w:szCs w:val="24"/>
              </w:rPr>
              <w:t>GraphPad Prism、ImageJ</w:t>
            </w:r>
          </w:p>
        </w:tc>
      </w:tr>
    </w:tbl>
    <w:p w14:paraId="3628F38F">
      <w:pPr>
        <w:rPr>
          <w:b/>
          <w:bCs/>
          <w:sz w:val="24"/>
          <w:szCs w:val="24"/>
          <w:lang w:val="en-GB"/>
        </w:rPr>
      </w:pPr>
      <w:r>
        <w:rPr>
          <w:b/>
          <w:bCs/>
          <w:sz w:val="24"/>
          <w:szCs w:val="24"/>
        </w:rPr>
        <w:t>5.6.5</w:t>
      </w:r>
      <w:r>
        <w:rPr>
          <w:b/>
          <w:bCs/>
          <w:color w:val="111111"/>
          <w:sz w:val="24"/>
          <w:szCs w:val="24"/>
          <w:shd w:val="clear" w:color="auto" w:fill="F7F7F7"/>
        </w:rPr>
        <w:t xml:space="preserve"> </w:t>
      </w:r>
      <w:r>
        <w:rPr>
          <w:b/>
          <w:bCs/>
          <w:sz w:val="24"/>
          <w:szCs w:val="24"/>
        </w:rPr>
        <w:t xml:space="preserve">Expected </w:t>
      </w:r>
      <w:r>
        <w:rPr>
          <w:rFonts w:hint="eastAsia"/>
          <w:b/>
          <w:bCs/>
          <w:sz w:val="24"/>
          <w:szCs w:val="24"/>
        </w:rPr>
        <w:t>R</w:t>
      </w:r>
      <w:r>
        <w:rPr>
          <w:b/>
          <w:bCs/>
          <w:sz w:val="24"/>
          <w:szCs w:val="24"/>
        </w:rPr>
        <w:t>esult</w:t>
      </w:r>
      <w:r>
        <w:rPr>
          <w:b/>
          <w:bCs/>
          <w:sz w:val="24"/>
          <w:szCs w:val="24"/>
          <w:lang w:val="en-GB"/>
        </w:rPr>
        <w:t>s</w:t>
      </w:r>
    </w:p>
    <w:p w14:paraId="5764A26B">
      <w:pPr>
        <w:rPr>
          <w:sz w:val="24"/>
          <w:szCs w:val="24"/>
        </w:rPr>
      </w:pPr>
      <w:r>
        <w:rPr>
          <w:sz w:val="24"/>
          <w:szCs w:val="24"/>
        </w:rPr>
        <w:t>KPNA2 low knockdown group: Tumor volume is significantly smaller than the control group (P</w:t>
      </w:r>
      <w:r>
        <w:rPr>
          <w:sz w:val="24"/>
          <w:szCs w:val="24"/>
          <w:lang w:val="en-GB"/>
        </w:rPr>
        <w:t xml:space="preserve"> </w:t>
      </w:r>
      <w:r>
        <w:rPr>
          <w:sz w:val="24"/>
          <w:szCs w:val="24"/>
        </w:rPr>
        <w:t>&lt;</w:t>
      </w:r>
      <w:r>
        <w:rPr>
          <w:sz w:val="24"/>
          <w:szCs w:val="24"/>
          <w:lang w:val="en-GB"/>
        </w:rPr>
        <w:t xml:space="preserve"> </w:t>
      </w:r>
      <w:r>
        <w:rPr>
          <w:sz w:val="24"/>
          <w:szCs w:val="24"/>
        </w:rPr>
        <w:t xml:space="preserve">0.01), with reduced metastases. </w:t>
      </w:r>
    </w:p>
    <w:p w14:paraId="061460B0">
      <w:pPr>
        <w:rPr>
          <w:sz w:val="24"/>
          <w:szCs w:val="24"/>
        </w:rPr>
      </w:pPr>
      <w:r>
        <w:rPr>
          <w:sz w:val="24"/>
          <w:szCs w:val="24"/>
        </w:rPr>
        <w:t xml:space="preserve">KPNA2 overexpression group: Tumor growth is accelerated, accompanied by increased nuclear localization of β-catenin and angiogenesis. </w:t>
      </w:r>
    </w:p>
    <w:p w14:paraId="60CD8E08">
      <w:pPr>
        <w:rPr>
          <w:sz w:val="24"/>
          <w:szCs w:val="24"/>
          <w:lang w:val="en-GB"/>
        </w:rPr>
      </w:pPr>
      <w:r>
        <w:rPr>
          <w:sz w:val="24"/>
          <w:szCs w:val="24"/>
        </w:rPr>
        <w:t>Treatment group: KPNA2 inhibitors combined with chemotherapy can synergistically inhibit tumor progression.</w:t>
      </w:r>
    </w:p>
    <w:p w14:paraId="29C75A6A">
      <w:pPr>
        <w:rPr>
          <w:sz w:val="24"/>
          <w:szCs w:val="24"/>
        </w:rPr>
      </w:pPr>
      <w:r>
        <w:rPr>
          <w:sz w:val="24"/>
          <w:szCs w:val="24"/>
        </w:rPr>
        <w:t xml:space="preserve"> </w:t>
      </w:r>
    </w:p>
    <w:p w14:paraId="5FE45877">
      <w:pPr>
        <w:rPr>
          <w:b/>
          <w:bCs/>
          <w:sz w:val="24"/>
          <w:szCs w:val="24"/>
        </w:rPr>
      </w:pPr>
      <w:r>
        <w:rPr>
          <w:b/>
          <w:bCs/>
          <w:sz w:val="24"/>
          <w:szCs w:val="24"/>
        </w:rPr>
        <w:t xml:space="preserve">5.7 Large-scale </w:t>
      </w:r>
      <w:r>
        <w:rPr>
          <w:rFonts w:hint="eastAsia"/>
          <w:b/>
          <w:bCs/>
          <w:sz w:val="24"/>
          <w:szCs w:val="24"/>
        </w:rPr>
        <w:t>V</w:t>
      </w:r>
      <w:r>
        <w:rPr>
          <w:b/>
          <w:bCs/>
          <w:sz w:val="24"/>
          <w:szCs w:val="24"/>
        </w:rPr>
        <w:t xml:space="preserve">alidation of the </w:t>
      </w:r>
      <w:r>
        <w:rPr>
          <w:rFonts w:hint="eastAsia"/>
          <w:b/>
          <w:bCs/>
          <w:sz w:val="24"/>
          <w:szCs w:val="24"/>
        </w:rPr>
        <w:t>D</w:t>
      </w:r>
      <w:r>
        <w:rPr>
          <w:b/>
          <w:bCs/>
          <w:sz w:val="24"/>
          <w:szCs w:val="24"/>
        </w:rPr>
        <w:t xml:space="preserve">iagnostic </w:t>
      </w:r>
      <w:r>
        <w:rPr>
          <w:rFonts w:hint="eastAsia"/>
          <w:b/>
          <w:bCs/>
          <w:sz w:val="24"/>
          <w:szCs w:val="24"/>
        </w:rPr>
        <w:t>E</w:t>
      </w:r>
      <w:r>
        <w:rPr>
          <w:b/>
          <w:bCs/>
          <w:sz w:val="24"/>
          <w:szCs w:val="24"/>
        </w:rPr>
        <w:t xml:space="preserve">fficacy of the </w:t>
      </w:r>
      <w:r>
        <w:rPr>
          <w:rFonts w:hint="eastAsia"/>
          <w:b/>
          <w:bCs/>
          <w:sz w:val="24"/>
          <w:szCs w:val="24"/>
        </w:rPr>
        <w:t>D</w:t>
      </w:r>
      <w:r>
        <w:rPr>
          <w:b/>
          <w:bCs/>
          <w:sz w:val="24"/>
          <w:szCs w:val="24"/>
        </w:rPr>
        <w:t xml:space="preserve">eveloped </w:t>
      </w:r>
      <w:r>
        <w:rPr>
          <w:rFonts w:hint="eastAsia"/>
          <w:b/>
          <w:bCs/>
          <w:sz w:val="24"/>
          <w:szCs w:val="24"/>
        </w:rPr>
        <w:t>D</w:t>
      </w:r>
      <w:r>
        <w:rPr>
          <w:b/>
          <w:bCs/>
          <w:sz w:val="24"/>
          <w:szCs w:val="24"/>
        </w:rPr>
        <w:t xml:space="preserve">iagnostic </w:t>
      </w:r>
      <w:r>
        <w:rPr>
          <w:rFonts w:hint="eastAsia"/>
          <w:b/>
          <w:bCs/>
          <w:sz w:val="24"/>
          <w:szCs w:val="24"/>
        </w:rPr>
        <w:t>R</w:t>
      </w:r>
      <w:r>
        <w:rPr>
          <w:b/>
          <w:bCs/>
          <w:sz w:val="24"/>
          <w:szCs w:val="24"/>
        </w:rPr>
        <w:t xml:space="preserve">eagent </w:t>
      </w:r>
      <w:r>
        <w:rPr>
          <w:rFonts w:hint="eastAsia"/>
          <w:b/>
          <w:bCs/>
          <w:sz w:val="24"/>
          <w:szCs w:val="24"/>
        </w:rPr>
        <w:t>K</w:t>
      </w:r>
      <w:r>
        <w:rPr>
          <w:b/>
          <w:bCs/>
          <w:sz w:val="24"/>
          <w:szCs w:val="24"/>
        </w:rPr>
        <w:t xml:space="preserve">it for </w:t>
      </w:r>
      <w:r>
        <w:rPr>
          <w:rFonts w:hint="eastAsia"/>
          <w:b/>
          <w:bCs/>
          <w:sz w:val="24"/>
          <w:szCs w:val="24"/>
        </w:rPr>
        <w:t>S</w:t>
      </w:r>
      <w:r>
        <w:rPr>
          <w:b/>
          <w:bCs/>
          <w:sz w:val="24"/>
          <w:szCs w:val="24"/>
        </w:rPr>
        <w:t xml:space="preserve">alivary </w:t>
      </w:r>
      <w:r>
        <w:rPr>
          <w:rFonts w:hint="eastAsia"/>
          <w:b/>
          <w:bCs/>
          <w:sz w:val="24"/>
          <w:szCs w:val="24"/>
        </w:rPr>
        <w:t>E</w:t>
      </w:r>
      <w:r>
        <w:rPr>
          <w:b/>
          <w:bCs/>
          <w:sz w:val="24"/>
          <w:szCs w:val="24"/>
        </w:rPr>
        <w:t>xosomes KPNA2</w:t>
      </w:r>
    </w:p>
    <w:p w14:paraId="0F102E15">
      <w:pPr>
        <w:rPr>
          <w:b/>
          <w:bCs/>
          <w:sz w:val="24"/>
          <w:szCs w:val="24"/>
        </w:rPr>
      </w:pPr>
      <w:r>
        <w:rPr>
          <w:b/>
          <w:bCs/>
          <w:sz w:val="24"/>
          <w:szCs w:val="24"/>
        </w:rPr>
        <w:t>5.7.1 Exosome Isolation and Quality Control</w:t>
      </w:r>
    </w:p>
    <w:p w14:paraId="7A6D525C">
      <w:pPr>
        <w:rPr>
          <w:sz w:val="24"/>
          <w:szCs w:val="24"/>
        </w:rPr>
      </w:pPr>
      <w:r>
        <w:rPr>
          <w:sz w:val="24"/>
          <w:szCs w:val="24"/>
        </w:rPr>
        <w:t>Clinical samples: Saliva from 200 ESCC patients vs. healthy controls</w:t>
      </w:r>
    </w:p>
    <w:p w14:paraId="6E99EF86">
      <w:pPr>
        <w:rPr>
          <w:sz w:val="24"/>
          <w:szCs w:val="24"/>
        </w:rPr>
      </w:pPr>
      <w:r>
        <w:rPr>
          <w:sz w:val="24"/>
          <w:szCs w:val="24"/>
        </w:rPr>
        <w:t>Isolation method: Differential centrifugation (2000×g→10,000×g→100,000×g)</w:t>
      </w:r>
    </w:p>
    <w:p w14:paraId="38C1FD64">
      <w:pPr>
        <w:rPr>
          <w:sz w:val="24"/>
          <w:szCs w:val="24"/>
        </w:rPr>
      </w:pPr>
      <w:r>
        <w:rPr>
          <w:sz w:val="24"/>
          <w:szCs w:val="24"/>
        </w:rPr>
        <w:t>Quality control standards: TEM confirms morphology, WB detects CD63/TSG101, and NTA analyzes particle size distribution.</w:t>
      </w:r>
    </w:p>
    <w:tbl>
      <w:tblPr>
        <w:tblStyle w:val="11"/>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3060"/>
        <w:gridCol w:w="2694"/>
      </w:tblGrid>
      <w:tr w14:paraId="53CA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dxa"/>
            <w:tcBorders>
              <w:top w:val="single" w:color="000000" w:sz="12" w:space="0"/>
              <w:left w:val="nil"/>
              <w:bottom w:val="single" w:color="000000" w:sz="4" w:space="0"/>
              <w:right w:val="nil"/>
            </w:tcBorders>
            <w:shd w:val="clear" w:color="auto" w:fill="FFFFFF"/>
            <w:vAlign w:val="center"/>
          </w:tcPr>
          <w:p w14:paraId="69B928B7">
            <w:pPr>
              <w:rPr>
                <w:sz w:val="24"/>
                <w:szCs w:val="24"/>
              </w:rPr>
            </w:pPr>
            <w:r>
              <w:rPr>
                <w:sz w:val="24"/>
                <w:szCs w:val="24"/>
              </w:rPr>
              <w:t>Indicator</w:t>
            </w:r>
          </w:p>
        </w:tc>
        <w:tc>
          <w:tcPr>
            <w:tcW w:w="3060" w:type="dxa"/>
            <w:tcBorders>
              <w:top w:val="single" w:color="000000" w:sz="12" w:space="0"/>
              <w:left w:val="nil"/>
              <w:bottom w:val="single" w:color="000000" w:sz="4" w:space="0"/>
              <w:right w:val="nil"/>
            </w:tcBorders>
            <w:shd w:val="clear" w:color="auto" w:fill="FFFFFF"/>
            <w:vAlign w:val="center"/>
          </w:tcPr>
          <w:p w14:paraId="7F5BF1D5">
            <w:pPr>
              <w:rPr>
                <w:sz w:val="24"/>
                <w:szCs w:val="24"/>
                <w:lang w:val="en-GB"/>
              </w:rPr>
            </w:pPr>
            <w:r>
              <w:rPr>
                <w:sz w:val="24"/>
                <w:szCs w:val="24"/>
              </w:rPr>
              <w:t>M</w:t>
            </w:r>
            <w:r>
              <w:rPr>
                <w:sz w:val="24"/>
                <w:szCs w:val="24"/>
                <w:lang w:val="en-GB"/>
              </w:rPr>
              <w:t>ethod</w:t>
            </w:r>
          </w:p>
        </w:tc>
        <w:tc>
          <w:tcPr>
            <w:tcW w:w="2694" w:type="dxa"/>
            <w:tcBorders>
              <w:top w:val="single" w:color="000000" w:sz="12" w:space="0"/>
              <w:left w:val="nil"/>
              <w:bottom w:val="single" w:color="000000" w:sz="4" w:space="0"/>
              <w:right w:val="nil"/>
            </w:tcBorders>
            <w:shd w:val="clear" w:color="auto" w:fill="FFFFFF"/>
            <w:vAlign w:val="center"/>
          </w:tcPr>
          <w:p w14:paraId="0559742A">
            <w:pPr>
              <w:rPr>
                <w:sz w:val="24"/>
                <w:szCs w:val="24"/>
              </w:rPr>
            </w:pPr>
            <w:r>
              <w:rPr>
                <w:sz w:val="24"/>
                <w:szCs w:val="24"/>
              </w:rPr>
              <w:t>Goal</w:t>
            </w:r>
          </w:p>
        </w:tc>
      </w:tr>
      <w:tr w14:paraId="2072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dxa"/>
            <w:tcBorders>
              <w:top w:val="single" w:color="000000" w:sz="4" w:space="0"/>
              <w:left w:val="nil"/>
              <w:bottom w:val="nil"/>
              <w:right w:val="nil"/>
            </w:tcBorders>
            <w:shd w:val="clear" w:color="auto" w:fill="FFFFFF"/>
            <w:vAlign w:val="center"/>
          </w:tcPr>
          <w:p w14:paraId="0D0AD351">
            <w:pPr>
              <w:rPr>
                <w:sz w:val="24"/>
                <w:szCs w:val="24"/>
              </w:rPr>
            </w:pPr>
            <w:r>
              <w:rPr>
                <w:sz w:val="24"/>
                <w:szCs w:val="24"/>
              </w:rPr>
              <w:t>Sensitivity/Specificity</w:t>
            </w:r>
          </w:p>
        </w:tc>
        <w:tc>
          <w:tcPr>
            <w:tcW w:w="3060" w:type="dxa"/>
            <w:tcBorders>
              <w:top w:val="single" w:color="000000" w:sz="4" w:space="0"/>
              <w:left w:val="nil"/>
              <w:bottom w:val="nil"/>
              <w:right w:val="nil"/>
            </w:tcBorders>
            <w:shd w:val="clear" w:color="auto" w:fill="FFFFFF"/>
            <w:vAlign w:val="center"/>
          </w:tcPr>
          <w:p w14:paraId="7359828B">
            <w:pPr>
              <w:rPr>
                <w:sz w:val="24"/>
                <w:szCs w:val="24"/>
              </w:rPr>
            </w:pPr>
            <w:r>
              <w:rPr>
                <w:sz w:val="24"/>
                <w:szCs w:val="24"/>
              </w:rPr>
              <w:t>ROC curve analysis (comparing SCCA and Cyfra21-1)</w:t>
            </w:r>
          </w:p>
        </w:tc>
        <w:tc>
          <w:tcPr>
            <w:tcW w:w="2694" w:type="dxa"/>
            <w:tcBorders>
              <w:top w:val="single" w:color="000000" w:sz="4" w:space="0"/>
              <w:left w:val="nil"/>
              <w:bottom w:val="nil"/>
              <w:right w:val="nil"/>
            </w:tcBorders>
            <w:shd w:val="clear" w:color="auto" w:fill="FFFFFF"/>
            <w:vAlign w:val="center"/>
          </w:tcPr>
          <w:p w14:paraId="4BF21092">
            <w:pPr>
              <w:rPr>
                <w:sz w:val="24"/>
                <w:szCs w:val="24"/>
              </w:rPr>
            </w:pPr>
            <w:r>
              <w:rPr>
                <w:sz w:val="24"/>
                <w:szCs w:val="24"/>
              </w:rPr>
              <w:t>AUC &gt; 0.85, sensitivity &gt; 80%</w:t>
            </w:r>
          </w:p>
        </w:tc>
      </w:tr>
      <w:tr w14:paraId="71E5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dxa"/>
            <w:tcBorders>
              <w:top w:val="nil"/>
              <w:left w:val="nil"/>
              <w:bottom w:val="single" w:color="000000" w:sz="12" w:space="0"/>
              <w:right w:val="nil"/>
            </w:tcBorders>
            <w:shd w:val="clear" w:color="auto" w:fill="FFFFFF"/>
            <w:vAlign w:val="center"/>
          </w:tcPr>
          <w:p w14:paraId="672995AE">
            <w:pPr>
              <w:rPr>
                <w:sz w:val="24"/>
                <w:szCs w:val="24"/>
              </w:rPr>
            </w:pPr>
            <w:r>
              <w:rPr>
                <w:sz w:val="24"/>
                <w:szCs w:val="24"/>
              </w:rPr>
              <w:t>Joint diagnostic efficacy</w:t>
            </w:r>
          </w:p>
        </w:tc>
        <w:tc>
          <w:tcPr>
            <w:tcW w:w="3060" w:type="dxa"/>
            <w:tcBorders>
              <w:top w:val="nil"/>
              <w:left w:val="nil"/>
              <w:bottom w:val="single" w:color="000000" w:sz="12" w:space="0"/>
              <w:right w:val="nil"/>
            </w:tcBorders>
            <w:shd w:val="clear" w:color="auto" w:fill="FFFFFF"/>
            <w:vAlign w:val="center"/>
          </w:tcPr>
          <w:p w14:paraId="4160322A">
            <w:pPr>
              <w:rPr>
                <w:sz w:val="24"/>
                <w:szCs w:val="24"/>
              </w:rPr>
            </w:pPr>
            <w:r>
              <w:rPr>
                <w:sz w:val="24"/>
                <w:szCs w:val="24"/>
              </w:rPr>
              <w:t>Logistic regression model (KPNA2 SCCA Cyfra21-1)</w:t>
            </w:r>
          </w:p>
        </w:tc>
        <w:tc>
          <w:tcPr>
            <w:tcW w:w="2694" w:type="dxa"/>
            <w:tcBorders>
              <w:top w:val="nil"/>
              <w:left w:val="nil"/>
              <w:bottom w:val="single" w:color="000000" w:sz="12" w:space="0"/>
              <w:right w:val="nil"/>
            </w:tcBorders>
            <w:shd w:val="clear" w:color="auto" w:fill="FFFFFF"/>
            <w:vAlign w:val="center"/>
          </w:tcPr>
          <w:p w14:paraId="22715C10">
            <w:pPr>
              <w:rPr>
                <w:sz w:val="24"/>
                <w:szCs w:val="24"/>
              </w:rPr>
            </w:pPr>
            <w:r>
              <w:rPr>
                <w:sz w:val="24"/>
                <w:szCs w:val="24"/>
              </w:rPr>
              <w:t>Improve the accuracy of early diagnosis (&gt;90%)</w:t>
            </w:r>
          </w:p>
        </w:tc>
      </w:tr>
    </w:tbl>
    <w:p w14:paraId="3E81EB1B">
      <w:pPr>
        <w:rPr>
          <w:b/>
          <w:bCs/>
          <w:sz w:val="24"/>
          <w:szCs w:val="24"/>
        </w:rPr>
      </w:pPr>
    </w:p>
    <w:p w14:paraId="18003BB0">
      <w:pPr>
        <w:rPr>
          <w:b/>
          <w:bCs/>
          <w:sz w:val="24"/>
          <w:szCs w:val="24"/>
        </w:rPr>
      </w:pPr>
      <w:r>
        <w:rPr>
          <w:b/>
          <w:bCs/>
          <w:sz w:val="24"/>
          <w:szCs w:val="24"/>
        </w:rPr>
        <w:t>VI</w:t>
      </w:r>
      <w:r>
        <w:rPr>
          <w:rFonts w:hint="eastAsia"/>
          <w:b/>
          <w:bCs/>
          <w:sz w:val="24"/>
          <w:szCs w:val="24"/>
        </w:rPr>
        <w:t>.</w:t>
      </w:r>
      <w:r>
        <w:rPr>
          <w:b/>
          <w:bCs/>
          <w:sz w:val="24"/>
          <w:szCs w:val="24"/>
          <w:lang w:val="en-GB"/>
        </w:rPr>
        <w:t xml:space="preserve"> </w:t>
      </w:r>
      <w:r>
        <w:rPr>
          <w:b/>
          <w:bCs/>
          <w:sz w:val="24"/>
          <w:szCs w:val="24"/>
        </w:rPr>
        <w:t xml:space="preserve">Technical </w:t>
      </w:r>
      <w:r>
        <w:rPr>
          <w:b/>
          <w:bCs/>
          <w:sz w:val="24"/>
          <w:szCs w:val="24"/>
          <w:lang w:val="en-GB"/>
        </w:rPr>
        <w:t>R</w:t>
      </w:r>
      <w:r>
        <w:rPr>
          <w:b/>
          <w:bCs/>
          <w:sz w:val="24"/>
          <w:szCs w:val="24"/>
        </w:rPr>
        <w:t>oute</w:t>
      </w:r>
    </w:p>
    <w:p w14:paraId="5BFE95BE">
      <w:pPr>
        <w:jc w:val="center"/>
        <w:rPr>
          <w:sz w:val="24"/>
          <w:szCs w:val="24"/>
        </w:rPr>
      </w:pPr>
      <w:r>
        <w:rPr>
          <w:sz w:val="24"/>
          <w:szCs w:val="24"/>
        </w:rPr>
        <w:drawing>
          <wp:inline distT="0" distB="0" distL="114300" distR="114300">
            <wp:extent cx="5088890" cy="8412480"/>
            <wp:effectExtent l="0" t="0" r="0" b="0"/>
            <wp:docPr id="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
                    <pic:cNvPicPr>
                      <a:picLocks noChangeAspect="1"/>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5110776" cy="8448322"/>
                    </a:xfrm>
                    <a:prstGeom prst="rect">
                      <a:avLst/>
                    </a:prstGeom>
                  </pic:spPr>
                </pic:pic>
              </a:graphicData>
            </a:graphic>
          </wp:inline>
        </w:drawing>
      </w:r>
      <w:r>
        <w:rPr>
          <w:sz w:val="24"/>
          <w:szCs w:val="24"/>
        </w:rPr>
        <w:commentReference w:id="0"/>
      </w:r>
    </w:p>
    <w:p w14:paraId="4E575E78">
      <w:pPr>
        <w:rPr>
          <w:sz w:val="24"/>
          <w:szCs w:val="24"/>
        </w:rPr>
      </w:pPr>
    </w:p>
    <w:p w14:paraId="50C38CD0">
      <w:pPr>
        <w:rPr>
          <w:b/>
          <w:bCs/>
        </w:rPr>
      </w:pPr>
      <w:r>
        <w:rPr>
          <w:b/>
          <w:bCs/>
        </w:rPr>
        <w:t>VII</w:t>
      </w:r>
      <w:r>
        <w:rPr>
          <w:rFonts w:hint="eastAsia"/>
          <w:b/>
          <w:bCs/>
        </w:rPr>
        <w:t>.</w:t>
      </w:r>
      <w:r>
        <w:rPr>
          <w:b/>
          <w:bCs/>
        </w:rPr>
        <w:t xml:space="preserve"> Innovation</w:t>
      </w:r>
    </w:p>
    <w:p w14:paraId="7440C0CB">
      <w:pPr>
        <w:rPr>
          <w:sz w:val="24"/>
          <w:szCs w:val="24"/>
        </w:rPr>
      </w:pPr>
      <w:r>
        <w:rPr>
          <w:sz w:val="24"/>
          <w:szCs w:val="24"/>
        </w:rPr>
        <w:t xml:space="preserve">7.1 Theoretical </w:t>
      </w:r>
      <w:r>
        <w:rPr>
          <w:sz w:val="24"/>
          <w:szCs w:val="24"/>
          <w:lang w:val="en-GB"/>
        </w:rPr>
        <w:t>i</w:t>
      </w:r>
      <w:r>
        <w:rPr>
          <w:sz w:val="24"/>
          <w:szCs w:val="24"/>
        </w:rPr>
        <w:t>nnovation: Revealing the E2F1-dependent positive feedback loop as a novel oncogenic mechanism of KPNA2 in ESCC</w:t>
      </w:r>
    </w:p>
    <w:p w14:paraId="3FA3C422">
      <w:pPr>
        <w:rPr>
          <w:sz w:val="24"/>
          <w:szCs w:val="24"/>
        </w:rPr>
      </w:pPr>
      <w:r>
        <w:rPr>
          <w:sz w:val="24"/>
          <w:szCs w:val="24"/>
        </w:rPr>
        <w:t xml:space="preserve">7.2 Technological </w:t>
      </w:r>
      <w:r>
        <w:rPr>
          <w:sz w:val="24"/>
          <w:szCs w:val="24"/>
          <w:lang w:val="en-GB"/>
        </w:rPr>
        <w:t>i</w:t>
      </w:r>
      <w:r>
        <w:rPr>
          <w:sz w:val="24"/>
          <w:szCs w:val="24"/>
        </w:rPr>
        <w:t>nnovation: The first use of salivary exosome KPNA2 for early diagnosis of ESCC.</w:t>
      </w:r>
    </w:p>
    <w:p w14:paraId="74E1B6BD">
      <w:pPr>
        <w:rPr>
          <w:sz w:val="24"/>
          <w:szCs w:val="24"/>
        </w:rPr>
      </w:pPr>
      <w:r>
        <w:rPr>
          <w:sz w:val="24"/>
          <w:szCs w:val="24"/>
        </w:rPr>
        <w:t xml:space="preserve">7.3 Translational </w:t>
      </w:r>
      <w:r>
        <w:rPr>
          <w:sz w:val="24"/>
          <w:szCs w:val="24"/>
          <w:lang w:val="en-GB"/>
        </w:rPr>
        <w:t>v</w:t>
      </w:r>
      <w:r>
        <w:rPr>
          <w:sz w:val="24"/>
          <w:szCs w:val="24"/>
        </w:rPr>
        <w:t xml:space="preserve">alue: </w:t>
      </w:r>
      <w:r>
        <w:rPr>
          <w:sz w:val="24"/>
          <w:szCs w:val="24"/>
          <w:lang w:val="en-GB"/>
        </w:rPr>
        <w:t>d</w:t>
      </w:r>
      <w:r>
        <w:rPr>
          <w:sz w:val="24"/>
          <w:szCs w:val="24"/>
        </w:rPr>
        <w:t xml:space="preserve">eveloping a non-invasive diagnostic kit based on KPNA2 to promote applications in precision medicine. </w:t>
      </w:r>
    </w:p>
    <w:p w14:paraId="3BABC559">
      <w:pPr>
        <w:rPr>
          <w:sz w:val="24"/>
          <w:szCs w:val="24"/>
        </w:rPr>
      </w:pPr>
    </w:p>
    <w:p w14:paraId="122C603B">
      <w:pPr>
        <w:rPr>
          <w:b/>
          <w:bCs/>
          <w:lang w:val="en-GB"/>
        </w:rPr>
      </w:pPr>
      <w:r>
        <w:rPr>
          <w:b/>
          <w:bCs/>
        </w:rPr>
        <w:t>VIII</w:t>
      </w:r>
      <w:r>
        <w:rPr>
          <w:rFonts w:hint="eastAsia"/>
          <w:b/>
          <w:bCs/>
        </w:rPr>
        <w:t>.</w:t>
      </w:r>
      <w:r>
        <w:rPr>
          <w:b/>
          <w:bCs/>
        </w:rPr>
        <w:t xml:space="preserve"> </w:t>
      </w:r>
      <w:r>
        <w:rPr>
          <w:b/>
          <w:bCs/>
          <w:lang w:val="en-GB"/>
        </w:rPr>
        <w:t>Significance</w:t>
      </w:r>
    </w:p>
    <w:p w14:paraId="53D3324B">
      <w:pPr>
        <w:rPr>
          <w:b/>
          <w:bCs/>
          <w:sz w:val="24"/>
          <w:szCs w:val="24"/>
        </w:rPr>
      </w:pPr>
      <w:r>
        <w:rPr>
          <w:b/>
          <w:bCs/>
          <w:sz w:val="24"/>
          <w:szCs w:val="24"/>
        </w:rPr>
        <w:t xml:space="preserve">8.1 Academic </w:t>
      </w:r>
      <w:r>
        <w:rPr>
          <w:b/>
          <w:bCs/>
          <w:sz w:val="24"/>
          <w:szCs w:val="24"/>
          <w:lang w:val="en-GB"/>
        </w:rPr>
        <w:t>Significance</w:t>
      </w:r>
      <w:r>
        <w:rPr>
          <w:b/>
          <w:bCs/>
          <w:sz w:val="24"/>
          <w:szCs w:val="24"/>
        </w:rPr>
        <w:t xml:space="preserve"> </w:t>
      </w:r>
    </w:p>
    <w:p w14:paraId="12F94385">
      <w:pPr>
        <w:rPr>
          <w:sz w:val="24"/>
          <w:szCs w:val="24"/>
        </w:rPr>
      </w:pPr>
      <w:r>
        <w:rPr>
          <w:sz w:val="24"/>
          <w:szCs w:val="24"/>
        </w:rPr>
        <w:t xml:space="preserve">Publish 1-2 SCI papers in authoritative journals in the fields of oncology or molecular diagnosis, elucidating the molecular mechanism of KPNA2 in esophageal squamous carcinoma and the diagnostic value of exosomes. </w:t>
      </w:r>
    </w:p>
    <w:p w14:paraId="378FB81C">
      <w:pPr>
        <w:rPr>
          <w:sz w:val="24"/>
          <w:szCs w:val="24"/>
        </w:rPr>
      </w:pPr>
      <w:r>
        <w:rPr>
          <w:sz w:val="24"/>
          <w:szCs w:val="24"/>
        </w:rPr>
        <w:t>Complete the doctoral dissertation "The Mechanism of KPNA2 Regulating the Malignant Progression of Esophageal Squamous Carcinoma and the Application of Exosome Diagnosis," systematically integrating experimental data and clinical translational research.</w:t>
      </w:r>
    </w:p>
    <w:p w14:paraId="23440781">
      <w:pPr>
        <w:rPr>
          <w:b/>
          <w:bCs/>
          <w:sz w:val="24"/>
          <w:szCs w:val="24"/>
          <w:lang w:val="en-GB"/>
        </w:rPr>
      </w:pPr>
      <w:r>
        <w:rPr>
          <w:b/>
          <w:bCs/>
          <w:sz w:val="24"/>
          <w:szCs w:val="24"/>
        </w:rPr>
        <w:t xml:space="preserve">8.2 </w:t>
      </w:r>
      <w:r>
        <w:rPr>
          <w:rFonts w:hint="eastAsia"/>
          <w:b/>
          <w:bCs/>
          <w:sz w:val="24"/>
          <w:szCs w:val="24"/>
        </w:rPr>
        <w:t>C</w:t>
      </w:r>
      <w:r>
        <w:rPr>
          <w:b/>
          <w:bCs/>
          <w:sz w:val="24"/>
          <w:szCs w:val="24"/>
          <w:lang w:val="en-GB"/>
        </w:rPr>
        <w:t>linical Significance</w:t>
      </w:r>
    </w:p>
    <w:p w14:paraId="5A787727">
      <w:pPr>
        <w:rPr>
          <w:sz w:val="24"/>
          <w:szCs w:val="24"/>
        </w:rPr>
      </w:pPr>
      <w:r>
        <w:rPr>
          <w:sz w:val="24"/>
          <w:szCs w:val="24"/>
        </w:rPr>
        <w:t>Invention Patent: Applied for a national invention patent (Title: Non-invasive diagnostic kit and detection method for esophageal squamous cell carcinoma based on salivary exosome KPNA2), covering detection technology, biomarker combinations, and clinical application scenarios.</w:t>
      </w:r>
    </w:p>
    <w:p w14:paraId="5034686C">
      <w:pPr>
        <w:rPr>
          <w:sz w:val="24"/>
          <w:szCs w:val="24"/>
        </w:rPr>
      </w:pPr>
      <w:r>
        <w:rPr>
          <w:sz w:val="24"/>
          <w:szCs w:val="24"/>
        </w:rPr>
        <w:t>Technology Transfer: Collaborated with a biopharmaceutical company to promote the CE/CFDA certification of the kit, completing one technology transfer or joint development agreement.</w:t>
      </w:r>
    </w:p>
    <w:p w14:paraId="5EDBDF36">
      <w:pPr>
        <w:rPr>
          <w:sz w:val="24"/>
          <w:szCs w:val="24"/>
        </w:rPr>
      </w:pPr>
      <w:r>
        <w:rPr>
          <w:sz w:val="24"/>
          <w:szCs w:val="24"/>
        </w:rPr>
        <w:t xml:space="preserve">Standardized Process Establishment: Develop the SOP (Standard Operating Procedure) for detecting salivary exosomes KPNA2, and complete validation for sensitivity, specificity, and stability. </w:t>
      </w:r>
    </w:p>
    <w:p w14:paraId="3AD11A6F">
      <w:pPr>
        <w:rPr>
          <w:sz w:val="24"/>
          <w:szCs w:val="24"/>
        </w:rPr>
      </w:pPr>
      <w:r>
        <w:rPr>
          <w:sz w:val="24"/>
          <w:szCs w:val="24"/>
        </w:rPr>
        <w:t>Multi-center Validation: Conduct a prospective cohort study with 200 cases in collaboration with three top-tier hospitals, comparing with traditional biomarkers (SCCA, Cyfra21-1), and submit clinical registration application materials.</w:t>
      </w:r>
    </w:p>
    <w:p w14:paraId="238BF998">
      <w:pPr>
        <w:rPr>
          <w:sz w:val="24"/>
          <w:szCs w:val="24"/>
        </w:rPr>
      </w:pPr>
    </w:p>
    <w:p w14:paraId="4BF30EDD">
      <w:pPr>
        <w:rPr>
          <w:b/>
          <w:bCs/>
        </w:rPr>
      </w:pPr>
      <w:r>
        <w:rPr>
          <w:b/>
          <w:bCs/>
        </w:rPr>
        <w:t xml:space="preserve">IX. Timeline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C3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tcPr>
          <w:p w14:paraId="468E1B89">
            <w:pPr>
              <w:rPr>
                <w:sz w:val="24"/>
                <w:szCs w:val="24"/>
                <w:lang w:val="en-GB"/>
              </w:rPr>
            </w:pPr>
            <w:r>
              <w:rPr>
                <w:sz w:val="24"/>
                <w:szCs w:val="24"/>
                <w:lang w:val="en-GB"/>
              </w:rPr>
              <w:drawing>
                <wp:inline distT="0" distB="0" distL="114300" distR="114300">
                  <wp:extent cx="5273040" cy="3093720"/>
                  <wp:effectExtent l="0" t="0" r="3810" b="1905"/>
                  <wp:docPr id="3" name="图片 3" descr="图片gante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gante527"/>
                          <pic:cNvPicPr>
                            <a:picLocks noChangeAspect="1"/>
                          </pic:cNvPicPr>
                        </pic:nvPicPr>
                        <pic:blipFill>
                          <a:blip r:embed="rId12"/>
                          <a:stretch>
                            <a:fillRect/>
                          </a:stretch>
                        </pic:blipFill>
                        <pic:spPr>
                          <a:xfrm>
                            <a:off x="0" y="0"/>
                            <a:ext cx="5273040" cy="3093720"/>
                          </a:xfrm>
                          <a:prstGeom prst="rect">
                            <a:avLst/>
                          </a:prstGeom>
                        </pic:spPr>
                      </pic:pic>
                    </a:graphicData>
                  </a:graphic>
                </wp:inline>
              </w:drawing>
            </w:r>
          </w:p>
        </w:tc>
      </w:tr>
    </w:tbl>
    <w:p w14:paraId="60E74E6D">
      <w:pPr>
        <w:rPr>
          <w:sz w:val="24"/>
          <w:szCs w:val="24"/>
        </w:rPr>
      </w:pPr>
      <w:r>
        <w:rPr>
          <w:sz w:val="24"/>
          <w:szCs w:val="24"/>
        </w:rPr>
        <w:t xml:space="preserve"> </w:t>
      </w:r>
    </w:p>
    <w:p w14:paraId="4B2554CF">
      <w:pPr>
        <w:jc w:val="center"/>
        <w:rPr>
          <w:b/>
          <w:bCs/>
          <w:lang w:val="en-GB"/>
        </w:rPr>
      </w:pPr>
      <w:r>
        <w:rPr>
          <w:b/>
          <w:bCs/>
          <w:lang w:val="en-GB"/>
        </w:rPr>
        <w:t>Reference</w:t>
      </w:r>
    </w:p>
    <w:p w14:paraId="61A3B84E">
      <w:pPr>
        <w:rPr>
          <w:sz w:val="24"/>
          <w:szCs w:val="24"/>
          <w:lang w:val="en-GB"/>
        </w:rPr>
      </w:pPr>
    </w:p>
    <w:p w14:paraId="4FF0BFDE">
      <w:pPr>
        <w:ind w:left="720" w:hanging="720" w:hangingChars="300"/>
        <w:rPr>
          <w:sz w:val="24"/>
          <w:szCs w:val="24"/>
          <w:lang w:val="en-GB"/>
        </w:rPr>
      </w:pPr>
      <w:r>
        <w:rPr>
          <w:sz w:val="24"/>
          <w:szCs w:val="24"/>
          <w:lang w:val="en-GB"/>
        </w:rPr>
        <w:t>Bray F, Laversanne M, Sung H, et al. Global cancer statistics 2022: GLOBOCAN estimates of incidence and mortality worldwide for 36 cancers in 185 countries[J]. CA Cancer J Clin 2024; 74: 229–63.</w:t>
      </w:r>
    </w:p>
    <w:p w14:paraId="61FD8A1A">
      <w:pPr>
        <w:ind w:left="720" w:hanging="720" w:hangingChars="300"/>
        <w:rPr>
          <w:sz w:val="24"/>
          <w:szCs w:val="24"/>
          <w:lang w:val="en-GB"/>
        </w:rPr>
      </w:pPr>
      <w:r>
        <w:rPr>
          <w:sz w:val="24"/>
          <w:szCs w:val="24"/>
          <w:lang w:val="en-GB"/>
        </w:rPr>
        <w:t>Chen CF, Li S, Chen Y, Chen PL, Sharp ZD, Lee WH. The nuclear localization sequences of the BRCA1 protein interact with the importin-alpha subunit of the nuclear transport signal receptor[J]. The Journal of biological chemistry, 1996, 271(51): 32863- 32868.</w:t>
      </w:r>
    </w:p>
    <w:p w14:paraId="56A7FB35">
      <w:pPr>
        <w:ind w:left="720" w:hanging="720" w:hangingChars="300"/>
        <w:rPr>
          <w:sz w:val="24"/>
          <w:szCs w:val="24"/>
          <w:lang w:val="en-GB"/>
        </w:rPr>
      </w:pPr>
      <w:r>
        <w:rPr>
          <w:sz w:val="24"/>
          <w:szCs w:val="24"/>
          <w:lang w:val="en-GB"/>
        </w:rPr>
        <w:t>Chen Y, Li J, Ma J, et al. ZNF143 facilitates the growth and migration of glioma cells by regulating KPNA2-mediated Hippo signalling[J]. Scientific reports, 2023, 13(1): 11097.</w:t>
      </w:r>
    </w:p>
    <w:p w14:paraId="055D1273">
      <w:pPr>
        <w:ind w:left="720" w:hanging="720" w:hangingChars="300"/>
        <w:rPr>
          <w:sz w:val="24"/>
          <w:szCs w:val="24"/>
          <w:lang w:val="en-GB"/>
        </w:rPr>
      </w:pPr>
      <w:r>
        <w:rPr>
          <w:sz w:val="24"/>
          <w:szCs w:val="24"/>
          <w:lang w:val="en-GB"/>
        </w:rPr>
        <w:t>Christiansen A, Dyrskjøt L. The functional role of the novel biomarker karyopherin α 2 (KPNA2) in cancer[J]. Cancer letters, 2013, 331(1): 18-23.</w:t>
      </w:r>
    </w:p>
    <w:p w14:paraId="3FC5102F">
      <w:pPr>
        <w:ind w:left="720" w:hanging="720" w:hangingChars="300"/>
        <w:rPr>
          <w:sz w:val="24"/>
          <w:szCs w:val="24"/>
          <w:lang w:val="en-GB"/>
        </w:rPr>
      </w:pPr>
      <w:r>
        <w:rPr>
          <w:sz w:val="24"/>
          <w:szCs w:val="24"/>
          <w:lang w:val="en-GB"/>
        </w:rPr>
        <w:t>Garritano S, Inga A, Gemignani F, Landi S. More targets, more pathways and more clues for mutant p53[J]. Oncogenesis, 2013, 2(7):e54.</w:t>
      </w:r>
    </w:p>
    <w:p w14:paraId="630D8F37">
      <w:pPr>
        <w:ind w:left="720" w:hanging="720" w:hangingChars="300"/>
        <w:rPr>
          <w:sz w:val="24"/>
          <w:szCs w:val="24"/>
          <w:lang w:val="en-GB"/>
        </w:rPr>
      </w:pPr>
      <w:r>
        <w:rPr>
          <w:sz w:val="24"/>
          <w:szCs w:val="24"/>
          <w:lang w:val="en-GB"/>
        </w:rPr>
        <w:t>Gu C, Xie L, Li B, et al. Quantification of Tumor Abnormal Proteins in the Diagnosis and Postoperative Prognostic Evaluation of Gastric Cancer[J]. Clinical medicine insights, oncology, 2022, 16: 11795549221104440.</w:t>
      </w:r>
    </w:p>
    <w:p w14:paraId="1A3C0DD2">
      <w:pPr>
        <w:ind w:left="720" w:hanging="720" w:hangingChars="300"/>
        <w:rPr>
          <w:sz w:val="24"/>
          <w:szCs w:val="24"/>
          <w:lang w:val="en-GB"/>
        </w:rPr>
      </w:pPr>
      <w:r>
        <w:rPr>
          <w:sz w:val="24"/>
          <w:szCs w:val="24"/>
          <w:lang w:val="en-GB"/>
        </w:rPr>
        <w:t>Han Y, Wang X. The emerging roles of KPNA2 in cancer[J]. Life sciences, 2020, 241: 117140.</w:t>
      </w:r>
    </w:p>
    <w:p w14:paraId="2AA4A163">
      <w:pPr>
        <w:ind w:left="720" w:hanging="720" w:hangingChars="300"/>
        <w:rPr>
          <w:sz w:val="24"/>
          <w:szCs w:val="24"/>
          <w:lang w:val="en-GB"/>
        </w:rPr>
      </w:pPr>
      <w:r>
        <w:rPr>
          <w:sz w:val="24"/>
          <w:szCs w:val="24"/>
          <w:lang w:val="en-GB"/>
        </w:rPr>
        <w:t>Li L, Jiang D, Zhang Q, et al.. Integrative proteogenomic characterization of early esophageal cancer Nature communication. 2023 Mar 25;14(1):1666.</w:t>
      </w:r>
    </w:p>
    <w:p w14:paraId="08D009D1">
      <w:pPr>
        <w:ind w:left="720" w:hanging="720" w:hangingChars="300"/>
        <w:rPr>
          <w:sz w:val="24"/>
          <w:szCs w:val="24"/>
          <w:lang w:val="en-GB"/>
        </w:rPr>
      </w:pPr>
      <w:r>
        <w:rPr>
          <w:sz w:val="24"/>
          <w:szCs w:val="24"/>
          <w:lang w:val="en-GB"/>
        </w:rPr>
        <w:t>Lin Y, Dong H, Deng W, et al. Evaluation of Salivary Exosomal Chimeric GOLM1-NAA35 RNA as a Potential Biomarker in Esophageal Carcinoma[J]. Clinical cancer research : an official journal of the American Association for cancer research, 2019, 25(10): 3035-3045.</w:t>
      </w:r>
    </w:p>
    <w:p w14:paraId="301548E7">
      <w:pPr>
        <w:ind w:left="720" w:hanging="720" w:hangingChars="300"/>
        <w:rPr>
          <w:sz w:val="24"/>
          <w:szCs w:val="24"/>
          <w:lang w:val="en-GB"/>
        </w:rPr>
      </w:pPr>
      <w:r>
        <w:rPr>
          <w:sz w:val="24"/>
          <w:szCs w:val="24"/>
          <w:lang w:val="en-GB"/>
        </w:rPr>
        <w:t>Ma S, Zhao X. KPNA2 is a promising biomarker candidate for esophageal squamous cell carcinoma and correlates with cell proliferation[J]. Oncology reports, 2014, 32(4): 1631-1637.</w:t>
      </w:r>
    </w:p>
    <w:p w14:paraId="3B9AA5AD">
      <w:pPr>
        <w:ind w:left="720" w:hanging="720" w:hangingChars="300"/>
        <w:rPr>
          <w:sz w:val="24"/>
          <w:szCs w:val="24"/>
          <w:lang w:val="en-GB"/>
        </w:rPr>
      </w:pPr>
      <w:r>
        <w:rPr>
          <w:sz w:val="24"/>
          <w:szCs w:val="24"/>
          <w:lang w:val="en-GB"/>
        </w:rPr>
        <w:t>Morgan E, Soerjomataram I, Rumgay H , et al. The Global Landscape of Esophageal Squamous Cell Carcinoma and Esophageal Adenocarcinoma Incidence and Mortality in 2020 and Projections to 2040: New Estimates From GLOBOCAN 2020. Gastroenterology. 2022 Sep;163(3):649-658.e2.</w:t>
      </w:r>
    </w:p>
    <w:p w14:paraId="36D2BCEF">
      <w:pPr>
        <w:ind w:left="720" w:hanging="720" w:hangingChars="300"/>
        <w:rPr>
          <w:sz w:val="24"/>
          <w:szCs w:val="24"/>
          <w:lang w:val="en-GB"/>
        </w:rPr>
      </w:pPr>
      <w:r>
        <w:rPr>
          <w:sz w:val="24"/>
          <w:szCs w:val="24"/>
          <w:lang w:val="en-GB"/>
        </w:rPr>
        <w:t>Sakai M, Sohda M, Miyazaki T, et al. Significance of karyopherin-{alpha} 2 (KPNA2) expression in esophageal squamous cell carcinoma[J]. Anticancer research, 2010, 30(3): 851-856.</w:t>
      </w:r>
    </w:p>
    <w:p w14:paraId="4DA6E38E">
      <w:pPr>
        <w:ind w:left="720" w:hanging="720" w:hangingChars="300"/>
        <w:rPr>
          <w:sz w:val="24"/>
          <w:szCs w:val="24"/>
          <w:lang w:val="en-GB"/>
        </w:rPr>
      </w:pPr>
      <w:r>
        <w:rPr>
          <w:sz w:val="24"/>
          <w:szCs w:val="24"/>
          <w:lang w:val="en-GB"/>
        </w:rPr>
        <w:t>van der Watt PJ, Ngarande E, Leaner VD. Overexpression of Kpnβ1 and Kpnα2 importin proteins in cancer derives from deregulated E2F activity[J]. PLoS one, 2011, 6(11): e27723.</w:t>
      </w:r>
    </w:p>
    <w:p w14:paraId="1674AA69">
      <w:pPr>
        <w:ind w:left="720" w:hanging="720" w:hangingChars="300"/>
        <w:rPr>
          <w:sz w:val="24"/>
          <w:szCs w:val="24"/>
          <w:lang w:val="en-GB"/>
        </w:rPr>
      </w:pPr>
      <w:r>
        <w:rPr>
          <w:sz w:val="24"/>
          <w:szCs w:val="24"/>
          <w:lang w:val="en-GB"/>
        </w:rPr>
        <w:t>Wang CI, Chen YY, Wang CL, et al. mTOR regulates proteasomal degradation and Dp1/E2F1- mediated transcription of KPNA2 in lung cancer cells[J]. Oncotarget, 2016, 7(18): 25432-25442.</w:t>
      </w:r>
    </w:p>
    <w:p w14:paraId="14BA403C">
      <w:pPr>
        <w:ind w:left="720" w:hanging="720" w:hangingChars="300"/>
        <w:rPr>
          <w:sz w:val="24"/>
          <w:szCs w:val="24"/>
          <w:lang w:val="en-GB"/>
        </w:rPr>
      </w:pPr>
      <w:r>
        <w:rPr>
          <w:sz w:val="24"/>
          <w:szCs w:val="24"/>
          <w:lang w:val="en-GB"/>
        </w:rPr>
        <w:t>Wang CI, Chien KY, Wang CL, et al. Quantitative proteomics reveals regulation of karyopherin subunit alpha-2 (KPNA2) and its potential novel cargo proteins in nonsmall cell lung cancer[J]. Molecular &amp; cellular proteomics: MCP, 2012, 11(11): 1105- 1122.</w:t>
      </w:r>
    </w:p>
    <w:p w14:paraId="483EF937">
      <w:pPr>
        <w:ind w:left="720" w:hanging="720" w:hangingChars="300"/>
        <w:rPr>
          <w:sz w:val="24"/>
          <w:szCs w:val="24"/>
          <w:lang w:val="en-GB"/>
        </w:rPr>
      </w:pPr>
      <w:r>
        <w:rPr>
          <w:sz w:val="24"/>
          <w:szCs w:val="24"/>
          <w:lang w:val="en-GB"/>
        </w:rPr>
        <w:t>Xu C, Liu M. Integrative bioinformatics analysis of KPNA2 in six major human cancers. Open Med (Wars). 2021 Mar 30;16(1):498-511. doi: 10.1515/med-2021-0257.</w:t>
      </w:r>
    </w:p>
    <w:p w14:paraId="32EB8E65">
      <w:pPr>
        <w:ind w:left="720" w:hanging="720" w:hangingChars="300"/>
        <w:rPr>
          <w:sz w:val="24"/>
          <w:szCs w:val="24"/>
          <w:lang w:val="en-GB"/>
        </w:rPr>
      </w:pPr>
      <w:r>
        <w:rPr>
          <w:sz w:val="24"/>
          <w:szCs w:val="24"/>
          <w:lang w:val="en-GB"/>
        </w:rPr>
        <w:t>Yang H, Wang F, Hallemeier CL , et al. Oesophageal cancer. Lancet. 2024 Nov16;404(10466):1991-2005.</w:t>
      </w:r>
    </w:p>
    <w:p w14:paraId="11C28340">
      <w:pPr>
        <w:rPr>
          <w:sz w:val="24"/>
          <w:szCs w:val="24"/>
          <w:lang w:val="en-GB"/>
        </w:rPr>
      </w:pPr>
    </w:p>
    <w:p w14:paraId="6E31D775">
      <w:pPr>
        <w:rPr>
          <w:sz w:val="24"/>
          <w:szCs w:val="24"/>
          <w:lang w:val="en-GB"/>
        </w:rPr>
      </w:pPr>
    </w:p>
    <w:p w14:paraId="09239FF7">
      <w:pPr>
        <w:rPr>
          <w:sz w:val="24"/>
          <w:szCs w:val="24"/>
          <w:lang w:val="en-GB"/>
        </w:rPr>
      </w:pPr>
    </w:p>
    <w:p w14:paraId="36BC6EF8">
      <w:pPr>
        <w:rPr>
          <w:sz w:val="24"/>
          <w:szCs w:val="24"/>
          <w:lang w:val="en-GB"/>
        </w:rPr>
      </w:pPr>
    </w:p>
    <w:p w14:paraId="75F9E852">
      <w:pPr>
        <w:rPr>
          <w:sz w:val="24"/>
          <w:szCs w:val="24"/>
          <w:lang w:val="en-GB"/>
        </w:rPr>
      </w:pPr>
    </w:p>
    <w:p w14:paraId="0F5295E4">
      <w:pPr>
        <w:rPr>
          <w:sz w:val="24"/>
          <w:szCs w:val="24"/>
          <w:lang w:val="en-GB"/>
        </w:rPr>
      </w:pPr>
    </w:p>
    <w:p w14:paraId="6E4D084B">
      <w:pPr>
        <w:rPr>
          <w:sz w:val="24"/>
          <w:szCs w:val="24"/>
          <w:lang w:val="en-GB"/>
        </w:rPr>
      </w:pPr>
    </w:p>
    <w:p w14:paraId="1C44157E">
      <w:pPr>
        <w:rPr>
          <w:sz w:val="24"/>
          <w:szCs w:val="24"/>
          <w:lang w:val="en-GB"/>
        </w:rPr>
      </w:pPr>
    </w:p>
    <w:p w14:paraId="7AF93A24">
      <w:pPr>
        <w:rPr>
          <w:sz w:val="24"/>
          <w:szCs w:val="24"/>
          <w:lang w:val="en-GB"/>
        </w:rPr>
      </w:pPr>
    </w:p>
    <w:p w14:paraId="46388032">
      <w:pPr>
        <w:rPr>
          <w:sz w:val="24"/>
          <w:szCs w:val="24"/>
          <w:lang w:val="en-GB"/>
        </w:rPr>
      </w:pPr>
    </w:p>
    <w:p w14:paraId="009AE798">
      <w:pPr>
        <w:rPr>
          <w:sz w:val="24"/>
          <w:szCs w:val="24"/>
          <w:lang w:val="en-GB"/>
        </w:rPr>
      </w:pPr>
    </w:p>
    <w:p w14:paraId="3FD832AF">
      <w:pPr>
        <w:rPr>
          <w:sz w:val="24"/>
          <w:szCs w:val="24"/>
          <w:lang w:val="en-GB"/>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ce" w:date="2025-05-22T07:25:00Z" w:initials="">
    <w:p w14:paraId="1271D101">
      <w:pPr>
        <w:pStyle w:val="5"/>
      </w:pPr>
      <w:r>
        <w:rPr>
          <w:rFonts w:hint="eastAsia"/>
        </w:rPr>
        <w:t>变大，字号一致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271D1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2720C6DE-436F-4986-9B99-6DCB5C55FE2E}"/>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9882E4D1-AC20-4C6C-B2A4-43657432C1F1}"/>
  </w:font>
  <w:font w:name="Arial">
    <w:panose1 w:val="020B0604020202020204"/>
    <w:charset w:val="01"/>
    <w:family w:val="swiss"/>
    <w:pitch w:val="default"/>
    <w:sig w:usb0="E0002EFF" w:usb1="C000785B" w:usb2="00000009" w:usb3="00000000" w:csb0="400001FF" w:csb1="FFFF0000"/>
    <w:embedRegular r:id="rId3" w:fontKey="{E3F23832-D248-49EC-9C7E-75DC1228BB0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4" w:fontKey="{9AB0CA41-3D2F-4CCE-B9D2-4D8A30AD6F8E}"/>
  </w:font>
  <w:font w:name="Symbol">
    <w:panose1 w:val="05050102010706020507"/>
    <w:charset w:val="02"/>
    <w:family w:val="roman"/>
    <w:pitch w:val="default"/>
    <w:sig w:usb0="00000000" w:usb1="00000000" w:usb2="00000000" w:usb3="00000000" w:csb0="80000000" w:csb1="00000000"/>
    <w:embedRegular r:id="rId5" w:fontKey="{E2D153DD-FFE9-4F1C-B5ED-37D27B112C18}"/>
  </w:font>
  <w:font w:name="Calibri">
    <w:panose1 w:val="020F0502020204030204"/>
    <w:charset w:val="00"/>
    <w:family w:val="swiss"/>
    <w:pitch w:val="default"/>
    <w:sig w:usb0="E4002EFF" w:usb1="C200247B" w:usb2="00000009" w:usb3="00000000" w:csb0="200001FF" w:csb1="00000000"/>
    <w:embedRegular r:id="rId6" w:fontKey="{68275CF6-F1EA-4111-9F91-63DE4913B405}"/>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embedRegular r:id="rId7" w:fontKey="{66F88E8B-6056-4DDE-9560-DA5674298BF7}"/>
  </w:font>
  <w:font w:name="汉仪刚艺体-85简">
    <w:panose1 w:val="00020600040101010101"/>
    <w:charset w:val="86"/>
    <w:family w:val="auto"/>
    <w:pitch w:val="default"/>
    <w:sig w:usb0="A00002BF" w:usb1="1ACF7CFA" w:usb2="00000016" w:usb3="00000000" w:csb0="00040000" w:csb1="00000000"/>
    <w:embedRegular r:id="rId8" w:fontKey="{247CF635-FE3F-43B8-818D-D5C08308E403}"/>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ce">
    <w15:presenceInfo w15:providerId="None" w15:userId="Ace"/>
  </w15:person>
  <w15:person w15:author="Ace [2]">
    <w15:presenceInfo w15:providerId="WPS Office" w15:userId="33584368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400D97"/>
    <w:rsid w:val="00034C83"/>
    <w:rsid w:val="00035D51"/>
    <w:rsid w:val="0006017B"/>
    <w:rsid w:val="000607D3"/>
    <w:rsid w:val="0006735A"/>
    <w:rsid w:val="0007074D"/>
    <w:rsid w:val="00080F87"/>
    <w:rsid w:val="00090E06"/>
    <w:rsid w:val="00092A7C"/>
    <w:rsid w:val="00093438"/>
    <w:rsid w:val="0009741D"/>
    <w:rsid w:val="000B59C5"/>
    <w:rsid w:val="000C4AFE"/>
    <w:rsid w:val="000C7CF3"/>
    <w:rsid w:val="001204A1"/>
    <w:rsid w:val="0013324C"/>
    <w:rsid w:val="001C4F99"/>
    <w:rsid w:val="001D0672"/>
    <w:rsid w:val="001E4B88"/>
    <w:rsid w:val="001E66C0"/>
    <w:rsid w:val="00213030"/>
    <w:rsid w:val="00221148"/>
    <w:rsid w:val="0024777D"/>
    <w:rsid w:val="002512C2"/>
    <w:rsid w:val="00262296"/>
    <w:rsid w:val="00262EF6"/>
    <w:rsid w:val="0027535D"/>
    <w:rsid w:val="002812CF"/>
    <w:rsid w:val="00287E02"/>
    <w:rsid w:val="00290A73"/>
    <w:rsid w:val="0029151F"/>
    <w:rsid w:val="0029401A"/>
    <w:rsid w:val="002A16C4"/>
    <w:rsid w:val="002C260D"/>
    <w:rsid w:val="002E7094"/>
    <w:rsid w:val="002F53D4"/>
    <w:rsid w:val="00301775"/>
    <w:rsid w:val="00307B76"/>
    <w:rsid w:val="00321850"/>
    <w:rsid w:val="003267B1"/>
    <w:rsid w:val="00337805"/>
    <w:rsid w:val="00351C36"/>
    <w:rsid w:val="003628E6"/>
    <w:rsid w:val="00364522"/>
    <w:rsid w:val="00364C93"/>
    <w:rsid w:val="003654FD"/>
    <w:rsid w:val="00372CC7"/>
    <w:rsid w:val="00383A33"/>
    <w:rsid w:val="0038526B"/>
    <w:rsid w:val="003A5428"/>
    <w:rsid w:val="003B021B"/>
    <w:rsid w:val="003B2F0A"/>
    <w:rsid w:val="003C0647"/>
    <w:rsid w:val="003D67CA"/>
    <w:rsid w:val="00400D97"/>
    <w:rsid w:val="00402291"/>
    <w:rsid w:val="0042098C"/>
    <w:rsid w:val="0042208A"/>
    <w:rsid w:val="00426D57"/>
    <w:rsid w:val="00436182"/>
    <w:rsid w:val="00447FCF"/>
    <w:rsid w:val="00454E30"/>
    <w:rsid w:val="00470B10"/>
    <w:rsid w:val="00474DF1"/>
    <w:rsid w:val="0047624C"/>
    <w:rsid w:val="004950E8"/>
    <w:rsid w:val="004B299E"/>
    <w:rsid w:val="004D0A85"/>
    <w:rsid w:val="004E7F2C"/>
    <w:rsid w:val="00527C01"/>
    <w:rsid w:val="0054041D"/>
    <w:rsid w:val="0054191B"/>
    <w:rsid w:val="00542AF8"/>
    <w:rsid w:val="00547158"/>
    <w:rsid w:val="00572945"/>
    <w:rsid w:val="00583306"/>
    <w:rsid w:val="0059560A"/>
    <w:rsid w:val="005B1CA9"/>
    <w:rsid w:val="005E4367"/>
    <w:rsid w:val="0061621D"/>
    <w:rsid w:val="006457A4"/>
    <w:rsid w:val="00657947"/>
    <w:rsid w:val="00685555"/>
    <w:rsid w:val="00690BE9"/>
    <w:rsid w:val="0069676D"/>
    <w:rsid w:val="006A557C"/>
    <w:rsid w:val="006C0F17"/>
    <w:rsid w:val="006C1816"/>
    <w:rsid w:val="006C5CCB"/>
    <w:rsid w:val="006D75C7"/>
    <w:rsid w:val="006D78AD"/>
    <w:rsid w:val="006F1376"/>
    <w:rsid w:val="007705ED"/>
    <w:rsid w:val="00797543"/>
    <w:rsid w:val="007C31A4"/>
    <w:rsid w:val="007C72A4"/>
    <w:rsid w:val="007F3220"/>
    <w:rsid w:val="00807EBD"/>
    <w:rsid w:val="00857261"/>
    <w:rsid w:val="0086289E"/>
    <w:rsid w:val="00862CA6"/>
    <w:rsid w:val="0086601D"/>
    <w:rsid w:val="00883A63"/>
    <w:rsid w:val="00885ECC"/>
    <w:rsid w:val="008B27AA"/>
    <w:rsid w:val="008B3648"/>
    <w:rsid w:val="008B52F4"/>
    <w:rsid w:val="008D2405"/>
    <w:rsid w:val="008E352D"/>
    <w:rsid w:val="008E72CF"/>
    <w:rsid w:val="008E77D7"/>
    <w:rsid w:val="00912830"/>
    <w:rsid w:val="0092229B"/>
    <w:rsid w:val="009375A9"/>
    <w:rsid w:val="00957DA1"/>
    <w:rsid w:val="00970EB3"/>
    <w:rsid w:val="00973A04"/>
    <w:rsid w:val="00984C09"/>
    <w:rsid w:val="00987300"/>
    <w:rsid w:val="009A4FC1"/>
    <w:rsid w:val="009B38F5"/>
    <w:rsid w:val="009B6F5D"/>
    <w:rsid w:val="00A459D9"/>
    <w:rsid w:val="00A52034"/>
    <w:rsid w:val="00A74C62"/>
    <w:rsid w:val="00A75937"/>
    <w:rsid w:val="00A83ED8"/>
    <w:rsid w:val="00A87381"/>
    <w:rsid w:val="00A93270"/>
    <w:rsid w:val="00AA0712"/>
    <w:rsid w:val="00AA0E34"/>
    <w:rsid w:val="00AB63F3"/>
    <w:rsid w:val="00AC441F"/>
    <w:rsid w:val="00AC48E9"/>
    <w:rsid w:val="00AC5908"/>
    <w:rsid w:val="00AD3D3F"/>
    <w:rsid w:val="00AE190A"/>
    <w:rsid w:val="00AF6490"/>
    <w:rsid w:val="00B01D8D"/>
    <w:rsid w:val="00B04F23"/>
    <w:rsid w:val="00B179C4"/>
    <w:rsid w:val="00B2677A"/>
    <w:rsid w:val="00B4438C"/>
    <w:rsid w:val="00B5207B"/>
    <w:rsid w:val="00B577FB"/>
    <w:rsid w:val="00B62ABC"/>
    <w:rsid w:val="00BA1AAD"/>
    <w:rsid w:val="00BC71CC"/>
    <w:rsid w:val="00BE54E4"/>
    <w:rsid w:val="00BE5857"/>
    <w:rsid w:val="00BE7AED"/>
    <w:rsid w:val="00C10927"/>
    <w:rsid w:val="00C1468B"/>
    <w:rsid w:val="00C1546D"/>
    <w:rsid w:val="00C207F8"/>
    <w:rsid w:val="00C312A9"/>
    <w:rsid w:val="00C433EA"/>
    <w:rsid w:val="00C5330B"/>
    <w:rsid w:val="00C66331"/>
    <w:rsid w:val="00C70359"/>
    <w:rsid w:val="00C71114"/>
    <w:rsid w:val="00C86E1B"/>
    <w:rsid w:val="00C90006"/>
    <w:rsid w:val="00CA1338"/>
    <w:rsid w:val="00CB3A0D"/>
    <w:rsid w:val="00CB40D9"/>
    <w:rsid w:val="00CC7E7C"/>
    <w:rsid w:val="00CD0E7F"/>
    <w:rsid w:val="00CD6097"/>
    <w:rsid w:val="00CF22C1"/>
    <w:rsid w:val="00D37CBF"/>
    <w:rsid w:val="00D5359E"/>
    <w:rsid w:val="00D56152"/>
    <w:rsid w:val="00D9720E"/>
    <w:rsid w:val="00DE4AF8"/>
    <w:rsid w:val="00DE69B9"/>
    <w:rsid w:val="00DF2424"/>
    <w:rsid w:val="00DF595E"/>
    <w:rsid w:val="00E40683"/>
    <w:rsid w:val="00E6583D"/>
    <w:rsid w:val="00E72461"/>
    <w:rsid w:val="00E73D7B"/>
    <w:rsid w:val="00EB7381"/>
    <w:rsid w:val="00EC244C"/>
    <w:rsid w:val="00EC327F"/>
    <w:rsid w:val="00ED4C3D"/>
    <w:rsid w:val="00ED708C"/>
    <w:rsid w:val="00EE5B43"/>
    <w:rsid w:val="00EF1489"/>
    <w:rsid w:val="00EF4E26"/>
    <w:rsid w:val="00F211D8"/>
    <w:rsid w:val="00F24088"/>
    <w:rsid w:val="00F33FEE"/>
    <w:rsid w:val="00F372AD"/>
    <w:rsid w:val="00F401E7"/>
    <w:rsid w:val="00F4604F"/>
    <w:rsid w:val="00F47C0B"/>
    <w:rsid w:val="00F50501"/>
    <w:rsid w:val="00F5097D"/>
    <w:rsid w:val="00F51BEE"/>
    <w:rsid w:val="00F72397"/>
    <w:rsid w:val="00F7266A"/>
    <w:rsid w:val="00FA634A"/>
    <w:rsid w:val="00FC0929"/>
    <w:rsid w:val="00FC3B4A"/>
    <w:rsid w:val="00FD6687"/>
    <w:rsid w:val="00FE68A7"/>
    <w:rsid w:val="02427E5A"/>
    <w:rsid w:val="099C23E8"/>
    <w:rsid w:val="0AFF55D5"/>
    <w:rsid w:val="0C08297A"/>
    <w:rsid w:val="0D78734A"/>
    <w:rsid w:val="0F773AEC"/>
    <w:rsid w:val="1253005F"/>
    <w:rsid w:val="12C61E5B"/>
    <w:rsid w:val="15FE03E9"/>
    <w:rsid w:val="163A312C"/>
    <w:rsid w:val="163B1CB9"/>
    <w:rsid w:val="24697014"/>
    <w:rsid w:val="26080947"/>
    <w:rsid w:val="26E225DA"/>
    <w:rsid w:val="27BA37D6"/>
    <w:rsid w:val="280D0539"/>
    <w:rsid w:val="285223EF"/>
    <w:rsid w:val="29E81864"/>
    <w:rsid w:val="2C6E7EB9"/>
    <w:rsid w:val="30C85944"/>
    <w:rsid w:val="34C77DC7"/>
    <w:rsid w:val="36E2332C"/>
    <w:rsid w:val="38993FF8"/>
    <w:rsid w:val="3B1D1724"/>
    <w:rsid w:val="3C945361"/>
    <w:rsid w:val="45A6569B"/>
    <w:rsid w:val="46146ABC"/>
    <w:rsid w:val="463F7F2D"/>
    <w:rsid w:val="48572BE3"/>
    <w:rsid w:val="53A32F41"/>
    <w:rsid w:val="55037C87"/>
    <w:rsid w:val="564F15EE"/>
    <w:rsid w:val="571F5044"/>
    <w:rsid w:val="58A07FF6"/>
    <w:rsid w:val="58DF0A95"/>
    <w:rsid w:val="5A2D7804"/>
    <w:rsid w:val="5BB75FB5"/>
    <w:rsid w:val="5F004422"/>
    <w:rsid w:val="615F6046"/>
    <w:rsid w:val="62772380"/>
    <w:rsid w:val="64062315"/>
    <w:rsid w:val="645618D5"/>
    <w:rsid w:val="69964252"/>
    <w:rsid w:val="6A441D8C"/>
    <w:rsid w:val="776E4B73"/>
    <w:rsid w:val="7A3E3B4E"/>
    <w:rsid w:val="7DA5406A"/>
    <w:rsid w:val="7E9F0918"/>
    <w:rsid w:val="7EA02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76" w:lineRule="auto"/>
      <w:jc w:val="both"/>
    </w:pPr>
    <w:rPr>
      <w:rFonts w:ascii="Times New Roman" w:hAnsi="Times New Roman" w:eastAsia="宋体" w:cs="Times New Roman"/>
      <w:kern w:val="2"/>
      <w:sz w:val="28"/>
      <w:szCs w:val="28"/>
      <w:lang w:val="en-US" w:eastAsia="zh-CN" w:bidi="ar-SA"/>
    </w:rPr>
  </w:style>
  <w:style w:type="paragraph" w:styleId="2">
    <w:name w:val="heading 1"/>
    <w:basedOn w:val="1"/>
    <w:next w:val="1"/>
    <w:qFormat/>
    <w:uiPriority w:val="0"/>
    <w:pPr>
      <w:spacing w:beforeAutospacing="1" w:afterAutospacing="1"/>
      <w:outlineLvl w:val="0"/>
    </w:pPr>
    <w:rPr>
      <w:rFonts w:hint="eastAsia" w:ascii="宋体" w:hAnsi="宋体"/>
      <w:b/>
      <w:bCs/>
      <w:kern w:val="44"/>
      <w:sz w:val="48"/>
      <w:szCs w:val="48"/>
    </w:rPr>
  </w:style>
  <w:style w:type="paragraph" w:styleId="3">
    <w:name w:val="heading 3"/>
    <w:basedOn w:val="1"/>
    <w:next w:val="1"/>
    <w:link w:val="31"/>
    <w:semiHidden/>
    <w:unhideWhenUsed/>
    <w:qFormat/>
    <w:uiPriority w:val="0"/>
    <w:pPr>
      <w:keepNext/>
      <w:keepLines/>
      <w:spacing w:before="260" w:after="260" w:line="416" w:lineRule="auto"/>
      <w:outlineLvl w:val="2"/>
    </w:pPr>
    <w:rPr>
      <w:b/>
      <w:bCs/>
    </w:rPr>
  </w:style>
  <w:style w:type="paragraph" w:styleId="4">
    <w:name w:val="heading 4"/>
    <w:basedOn w:val="1"/>
    <w:next w:val="1"/>
    <w:link w:val="32"/>
    <w:semiHidden/>
    <w:unhideWhenUsed/>
    <w:qFormat/>
    <w:uiPriority w:val="0"/>
    <w:pPr>
      <w:keepNext/>
      <w:keepLines/>
      <w:spacing w:before="280" w:after="290" w:line="376" w:lineRule="auto"/>
      <w:outlineLvl w:val="3"/>
    </w:pPr>
    <w:rPr>
      <w:rFonts w:asciiTheme="majorHAnsi" w:hAnsiTheme="majorHAnsi" w:eastAsiaTheme="majorEastAsia" w:cstheme="majorBidi"/>
      <w:b/>
      <w:bCs/>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3"/>
    <w:qFormat/>
    <w:uiPriority w:val="0"/>
  </w:style>
  <w:style w:type="paragraph" w:styleId="6">
    <w:name w:val="Body Text"/>
    <w:basedOn w:val="1"/>
    <w:qFormat/>
    <w:uiPriority w:val="0"/>
    <w:pPr>
      <w:spacing w:after="120"/>
    </w:pPr>
  </w:style>
  <w:style w:type="paragraph" w:styleId="7">
    <w:name w:val="footer"/>
    <w:basedOn w:val="1"/>
    <w:link w:val="25"/>
    <w:qFormat/>
    <w:uiPriority w:val="0"/>
    <w:pPr>
      <w:tabs>
        <w:tab w:val="center" w:pos="4153"/>
        <w:tab w:val="right" w:pos="8306"/>
      </w:tabs>
      <w:snapToGrid w:val="0"/>
      <w:ind w:firstLine="360"/>
      <w:jc w:val="center"/>
    </w:pPr>
    <w:rPr>
      <w:sz w:val="18"/>
    </w:rPr>
  </w:style>
  <w:style w:type="paragraph" w:styleId="8">
    <w:name w:val="header"/>
    <w:basedOn w:val="1"/>
    <w:link w:val="34"/>
    <w:qFormat/>
    <w:uiPriority w:val="0"/>
    <w:pPr>
      <w:tabs>
        <w:tab w:val="center" w:pos="4153"/>
        <w:tab w:val="right" w:pos="8306"/>
      </w:tabs>
      <w:snapToGrid w:val="0"/>
      <w:spacing w:line="240" w:lineRule="auto"/>
      <w:jc w:val="center"/>
    </w:pPr>
    <w:rPr>
      <w:sz w:val="18"/>
      <w:szCs w:val="18"/>
    </w:rPr>
  </w:style>
  <w:style w:type="paragraph" w:styleId="9">
    <w:name w:val="Normal (Web)"/>
    <w:basedOn w:val="1"/>
    <w:qFormat/>
    <w:uiPriority w:val="0"/>
    <w:pPr>
      <w:spacing w:beforeAutospacing="1" w:afterAutospacing="1" w:line="240" w:lineRule="auto"/>
    </w:pPr>
    <w:rPr>
      <w:rFonts w:asciiTheme="minorHAnsi" w:hAnsiTheme="minorHAnsi" w:eastAsiaTheme="minorEastAsia"/>
      <w:kern w:val="0"/>
      <w:sz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annotation reference"/>
    <w:basedOn w:val="12"/>
    <w:qFormat/>
    <w:uiPriority w:val="0"/>
    <w:rPr>
      <w:sz w:val="21"/>
      <w:szCs w:val="21"/>
    </w:rPr>
  </w:style>
  <w:style w:type="paragraph" w:customStyle="1" w:styleId="15">
    <w:name w:val="上理图序格式"/>
    <w:basedOn w:val="1"/>
    <w:next w:val="1"/>
    <w:autoRedefine/>
    <w:qFormat/>
    <w:uiPriority w:val="0"/>
    <w:pPr>
      <w:keepNext/>
      <w:keepLines/>
      <w:spacing w:before="120" w:after="240" w:line="240" w:lineRule="auto"/>
      <w:jc w:val="center"/>
    </w:pPr>
    <w:rPr>
      <w:rFonts w:hint="eastAsia" w:ascii="Calibri" w:hAnsi="Calibri"/>
      <w:kern w:val="44"/>
      <w:sz w:val="24"/>
      <w:lang w:val="en-GB"/>
    </w:rPr>
  </w:style>
  <w:style w:type="paragraph" w:customStyle="1" w:styleId="16">
    <w:name w:val="上理表序"/>
    <w:basedOn w:val="1"/>
    <w:next w:val="1"/>
    <w:link w:val="20"/>
    <w:autoRedefine/>
    <w:qFormat/>
    <w:uiPriority w:val="0"/>
    <w:pPr>
      <w:spacing w:before="240" w:after="120" w:line="240" w:lineRule="auto"/>
      <w:jc w:val="center"/>
    </w:pPr>
    <w:rPr>
      <w:rFonts w:hint="eastAsia" w:ascii="宋体" w:hAnsi="宋体"/>
      <w:color w:val="000000"/>
      <w:sz w:val="24"/>
    </w:rPr>
  </w:style>
  <w:style w:type="paragraph" w:customStyle="1" w:styleId="17">
    <w:name w:val="上理表格内容格式"/>
    <w:basedOn w:val="1"/>
    <w:next w:val="1"/>
    <w:autoRedefine/>
    <w:qFormat/>
    <w:uiPriority w:val="0"/>
    <w:pPr>
      <w:widowControl/>
      <w:spacing w:before="60" w:after="60" w:line="240" w:lineRule="auto"/>
      <w:textAlignment w:val="center"/>
    </w:pPr>
  </w:style>
  <w:style w:type="paragraph" w:customStyle="1" w:styleId="18">
    <w:name w:val="上理图序"/>
    <w:basedOn w:val="1"/>
    <w:next w:val="1"/>
    <w:link w:val="23"/>
    <w:qFormat/>
    <w:uiPriority w:val="0"/>
    <w:pPr>
      <w:keepNext/>
      <w:spacing w:before="120" w:after="240" w:line="240" w:lineRule="auto"/>
      <w:jc w:val="center"/>
    </w:pPr>
    <w:rPr>
      <w:color w:val="000000"/>
      <w:sz w:val="24"/>
    </w:rPr>
  </w:style>
  <w:style w:type="paragraph" w:customStyle="1" w:styleId="19">
    <w:name w:val="上理正文"/>
    <w:basedOn w:val="1"/>
    <w:link w:val="21"/>
    <w:autoRedefine/>
    <w:qFormat/>
    <w:uiPriority w:val="0"/>
    <w:pPr>
      <w:widowControl/>
      <w:ind w:firstLine="482"/>
    </w:pPr>
    <w:rPr>
      <w:sz w:val="24"/>
    </w:rPr>
  </w:style>
  <w:style w:type="character" w:customStyle="1" w:styleId="20">
    <w:name w:val="上理表序 Char"/>
    <w:link w:val="16"/>
    <w:autoRedefine/>
    <w:qFormat/>
    <w:uiPriority w:val="0"/>
    <w:rPr>
      <w:rFonts w:hint="eastAsia" w:ascii="宋体" w:hAnsi="宋体" w:eastAsia="宋体"/>
      <w:color w:val="000000"/>
      <w:sz w:val="24"/>
    </w:rPr>
  </w:style>
  <w:style w:type="character" w:customStyle="1" w:styleId="21">
    <w:name w:val="上理正文 Char"/>
    <w:link w:val="19"/>
    <w:autoRedefine/>
    <w:qFormat/>
    <w:uiPriority w:val="0"/>
    <w:rPr>
      <w:rFonts w:ascii="Times New Roman" w:hAnsi="Times New Roman" w:eastAsia="宋体"/>
      <w:sz w:val="24"/>
    </w:rPr>
  </w:style>
  <w:style w:type="paragraph" w:customStyle="1" w:styleId="22">
    <w:name w:val="上理表下方"/>
    <w:basedOn w:val="1"/>
    <w:next w:val="1"/>
    <w:link w:val="28"/>
    <w:qFormat/>
    <w:uiPriority w:val="0"/>
    <w:pPr>
      <w:spacing w:before="120" w:after="240" w:line="240" w:lineRule="auto"/>
    </w:pPr>
    <w:rPr>
      <w:rFonts w:hint="eastAsia"/>
      <w:kern w:val="44"/>
      <w:sz w:val="24"/>
      <w:szCs w:val="36"/>
    </w:rPr>
  </w:style>
  <w:style w:type="character" w:customStyle="1" w:styleId="23">
    <w:name w:val="上理图序 Char"/>
    <w:link w:val="18"/>
    <w:autoRedefine/>
    <w:qFormat/>
    <w:uiPriority w:val="0"/>
    <w:rPr>
      <w:rFonts w:ascii="Times New Roman" w:hAnsi="Times New Roman" w:eastAsia="宋体"/>
      <w:color w:val="000000"/>
      <w:sz w:val="24"/>
    </w:rPr>
  </w:style>
  <w:style w:type="paragraph" w:customStyle="1" w:styleId="24">
    <w:name w:val="上理页眉"/>
    <w:basedOn w:val="1"/>
    <w:next w:val="19"/>
    <w:autoRedefine/>
    <w:qFormat/>
    <w:uiPriority w:val="0"/>
    <w:pPr>
      <w:pBdr>
        <w:top w:val="none" w:color="auto" w:sz="0" w:space="1"/>
        <w:left w:val="none" w:color="auto" w:sz="0" w:space="4"/>
        <w:bottom w:val="single" w:color="auto" w:sz="4" w:space="1"/>
        <w:right w:val="none" w:color="auto" w:sz="0" w:space="4"/>
      </w:pBdr>
      <w:tabs>
        <w:tab w:val="center" w:pos="4153"/>
        <w:tab w:val="right" w:pos="8306"/>
      </w:tabs>
      <w:snapToGrid w:val="0"/>
      <w:spacing w:line="240" w:lineRule="auto"/>
      <w:jc w:val="center"/>
    </w:pPr>
    <w:rPr>
      <w:rFonts w:hint="eastAsia"/>
    </w:rPr>
  </w:style>
  <w:style w:type="character" w:customStyle="1" w:styleId="25">
    <w:name w:val="页脚 字符"/>
    <w:link w:val="7"/>
    <w:autoRedefine/>
    <w:qFormat/>
    <w:uiPriority w:val="99"/>
    <w:rPr>
      <w:rFonts w:ascii="Times New Roman" w:hAnsi="Times New Roman" w:eastAsia="宋体" w:cstheme="minorBidi"/>
      <w:kern w:val="2"/>
      <w:sz w:val="18"/>
      <w:szCs w:val="24"/>
      <w:lang w:val="en-US" w:eastAsia="zh-CN" w:bidi="ar-SA"/>
    </w:rPr>
  </w:style>
  <w:style w:type="paragraph" w:customStyle="1" w:styleId="26">
    <w:name w:val="学位论文二级标题"/>
    <w:basedOn w:val="6"/>
    <w:link w:val="27"/>
    <w:autoRedefine/>
    <w:qFormat/>
    <w:uiPriority w:val="0"/>
    <w:pPr>
      <w:keepNext/>
      <w:keepLines/>
      <w:spacing w:before="480"/>
      <w:outlineLvl w:val="1"/>
    </w:pPr>
    <w:rPr>
      <w:bCs/>
      <w:kern w:val="44"/>
    </w:rPr>
  </w:style>
  <w:style w:type="character" w:customStyle="1" w:styleId="27">
    <w:name w:val="学位论文二级标题 Char"/>
    <w:link w:val="26"/>
    <w:autoRedefine/>
    <w:qFormat/>
    <w:uiPriority w:val="0"/>
    <w:rPr>
      <w:bCs/>
      <w:kern w:val="44"/>
      <w:sz w:val="28"/>
      <w:szCs w:val="28"/>
    </w:rPr>
  </w:style>
  <w:style w:type="character" w:customStyle="1" w:styleId="28">
    <w:name w:val="上理表下方 Char"/>
    <w:link w:val="22"/>
    <w:autoRedefine/>
    <w:qFormat/>
    <w:uiPriority w:val="0"/>
    <w:rPr>
      <w:rFonts w:hint="eastAsia" w:ascii="Times New Roman" w:hAnsi="Times New Roman" w:eastAsia="宋体" w:cs="Times New Roman"/>
      <w:kern w:val="44"/>
      <w:sz w:val="24"/>
      <w:szCs w:val="36"/>
    </w:rPr>
  </w:style>
  <w:style w:type="paragraph" w:customStyle="1" w:styleId="29">
    <w:name w:val="学位论文章标题一级"/>
    <w:basedOn w:val="1"/>
    <w:link w:val="30"/>
    <w:autoRedefine/>
    <w:qFormat/>
    <w:uiPriority w:val="0"/>
    <w:pPr>
      <w:keepNext/>
      <w:keepLines/>
      <w:spacing w:before="480" w:after="360" w:line="240" w:lineRule="auto"/>
      <w:jc w:val="center"/>
      <w:outlineLvl w:val="0"/>
    </w:pPr>
    <w:rPr>
      <w:rFonts w:ascii="Calibri" w:hAnsi="Calibri" w:eastAsia="黑体"/>
      <w:b/>
      <w:kern w:val="44"/>
      <w:sz w:val="36"/>
      <w:szCs w:val="36"/>
    </w:rPr>
  </w:style>
  <w:style w:type="character" w:customStyle="1" w:styleId="30">
    <w:name w:val="学位论文章标题一级 Char"/>
    <w:link w:val="29"/>
    <w:autoRedefine/>
    <w:qFormat/>
    <w:uiPriority w:val="0"/>
    <w:rPr>
      <w:rFonts w:ascii="Calibri" w:hAnsi="Calibri" w:eastAsia="黑体" w:cs="Times New Roman"/>
      <w:b/>
      <w:kern w:val="44"/>
      <w:sz w:val="36"/>
      <w:szCs w:val="36"/>
    </w:rPr>
  </w:style>
  <w:style w:type="character" w:customStyle="1" w:styleId="31">
    <w:name w:val="标题 3 字符"/>
    <w:basedOn w:val="12"/>
    <w:link w:val="3"/>
    <w:semiHidden/>
    <w:qFormat/>
    <w:uiPriority w:val="0"/>
    <w:rPr>
      <w:b/>
      <w:bCs/>
      <w:kern w:val="2"/>
      <w:sz w:val="32"/>
      <w:szCs w:val="32"/>
    </w:rPr>
  </w:style>
  <w:style w:type="character" w:customStyle="1" w:styleId="32">
    <w:name w:val="标题 4 字符"/>
    <w:basedOn w:val="12"/>
    <w:link w:val="4"/>
    <w:semiHidden/>
    <w:qFormat/>
    <w:uiPriority w:val="0"/>
    <w:rPr>
      <w:rFonts w:asciiTheme="majorHAnsi" w:hAnsiTheme="majorHAnsi" w:eastAsiaTheme="majorEastAsia" w:cstheme="majorBidi"/>
      <w:b/>
      <w:bCs/>
      <w:kern w:val="2"/>
      <w:sz w:val="28"/>
      <w:szCs w:val="28"/>
    </w:rPr>
  </w:style>
  <w:style w:type="character" w:customStyle="1" w:styleId="33">
    <w:name w:val="批注文字 字符"/>
    <w:basedOn w:val="12"/>
    <w:link w:val="5"/>
    <w:qFormat/>
    <w:uiPriority w:val="0"/>
    <w:rPr>
      <w:kern w:val="2"/>
      <w:sz w:val="21"/>
      <w:szCs w:val="24"/>
    </w:rPr>
  </w:style>
  <w:style w:type="character" w:customStyle="1" w:styleId="34">
    <w:name w:val="页眉 字符"/>
    <w:basedOn w:val="12"/>
    <w:link w:val="8"/>
    <w:qFormat/>
    <w:uiPriority w:val="0"/>
    <w:rPr>
      <w:kern w:val="2"/>
      <w:sz w:val="18"/>
      <w:szCs w:val="18"/>
    </w:rPr>
  </w:style>
  <w:style w:type="paragraph" w:styleId="35">
    <w:name w:val="List Paragraph"/>
    <w:basedOn w:val="1"/>
    <w:unhideWhenUsed/>
    <w:qFormat/>
    <w:uiPriority w:val="99"/>
  </w:style>
  <w:style w:type="paragraph" w:customStyle="1" w:styleId="36">
    <w:name w:val="修订1"/>
    <w:hidden/>
    <w:unhideWhenUsed/>
    <w:uiPriority w:val="99"/>
    <w:rPr>
      <w:rFonts w:ascii="Times New Roman" w:hAnsi="Times New Roman" w:eastAsia="宋体" w:cs="Times New Roman"/>
      <w:kern w:val="2"/>
      <w:sz w:val="28"/>
      <w:szCs w:val="28"/>
      <w:lang w:val="en-US" w:eastAsia="zh-CN" w:bidi="ar-SA"/>
    </w:rPr>
  </w:style>
  <w:style w:type="paragraph" w:customStyle="1" w:styleId="37">
    <w:name w:val="Revision"/>
    <w:hidden/>
    <w:unhideWhenUsed/>
    <w:uiPriority w:val="99"/>
    <w:rPr>
      <w:rFonts w:ascii="Times New Roman" w:hAnsi="Times New Roman" w:eastAsia="宋体" w:cs="Times New Roman"/>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5.png"/><Relationship Id="rId11" Type="http://schemas.microsoft.com/office/2007/relationships/hdphoto" Target="media/image4.wdp"/><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zkxNjgxODExMjI5IiwKCSJHcm91cElkIiA6ICI0NzAxOTAyNjEiLAoJIkltYWdlIiA6ICJpVkJPUncwS0dnb0FBQUFOU1VoRVVnQUFCaFlBQUFvUENBWUFBQUNzcUtwbEFBQUFBWE5TUjBJQXJzNGM2UUFBSUFCSlJFRlVlSnpzM1hkWVU5Y2JCL0J2Qm5zcnVDZWlvTGh3SUxqM29FNHNhcWw3VDlTNjZxaGIxTHBueFMxV1c4V0pWcVZhNjBZY2dPSW9pSXAxc0JGRk5pUy9QMmp5SXhBeEVTU0EzOC96K0pqYzNIUHZleExJT2R6M25uTU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cXY4UHgxc1RsMEljalBXQUFBQUFFbEZUa1N1UW1DQyIsCgkiVGhlbWUiIDogIiIsCgkiVHlwZSIgOiAiZmxvdyIsCgkiVXNlcklkIiA6ICI0MjMxOTMxOTEiLAoJIlZlcnNpb24iIDogIiIKfQo="/>
    </extobj>
  </extobjs>
  <s:tags>
    <s:tag s:spid="_x0000_s1026">
      <s:item s:name="KSO_DOCER_RESOURCE_TRACE_INFO" s:val="{&quot;id&quot;:&quot;25001394&quot;,&quot;origin&quot;:0,&quot;type&quot;:&quot;wordart&quot;,&quot;user&quot;:&quot;423193191&quot;}"/>
      <s:item s:name="KSO_DOCER_RESOURCE_TRACE_INFO" s:val="{&quot;id&quot;:&quot;25001394&quot;,&quot;origin&quot;:0,&quot;type&quot;:&quot;wordart&quot;,&quot;user&quot;:&quot;423193191&quot;}"/>
    </s:tag>
  </s:tag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749014-9346-44DA-BC7F-83FF8E33DD6F}">
  <ds:schemaRefs/>
</ds:datastoreItem>
</file>

<file path=docProps/app.xml><?xml version="1.0" encoding="utf-8"?>
<Properties xmlns="http://schemas.openxmlformats.org/officeDocument/2006/extended-properties" xmlns:vt="http://schemas.openxmlformats.org/officeDocument/2006/docPropsVTypes">
  <Template>Normal</Template>
  <Pages>18</Pages>
  <Words>4399</Words>
  <Characters>26308</Characters>
  <Lines>2026</Lines>
  <Paragraphs>878</Paragraphs>
  <TotalTime>4</TotalTime>
  <ScaleCrop>false</ScaleCrop>
  <LinksUpToDate>false</LinksUpToDate>
  <CharactersWithSpaces>30471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2025-06-03T08:44:00Z</dcterms:created>
  <dc:creator>haome</dc:creator>
  <cp:lastModifiedBy>Ace</cp:lastModifiedBy>
  <dcterms:modified xsi:type="dcterms:W3CDTF">2025-06-09T01:40:43Z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3029338471114E95B53BB9EBEFCD41B8_12</vt:lpwstr>
  </property>
  <property fmtid="{D5CDD505-2E9C-101B-9397-08002B2CF9AE}" pid="4" name="KSOTemplateDocerSaveRecord">
    <vt:lpwstr>eyJoZGlkIjoiMmUyMWU1ZTBmZTA4YmEyNDA3NjUyZWI0ZDFhOWQ0YzYiLCJ1c2VySWQiOiI0MjMxOTMxOTEifQ==</vt:lpwstr>
  </property>
  <property fmtid="{D5CDD505-2E9C-101B-9397-08002B2CF9AE}" pid="5" name="ZOTERO_PREF_1">
    <vt:lpwstr>&lt;data data-version="3" zotero-version="7.0.15"&gt;&lt;session id="BnyiKqKl"/&gt;&lt;style id="http://www.zotero.org/styles/apa" locale="en-GB" hasBibliography="1" bibliographyStyleHasBeenSet="0"/&gt;&lt;prefs&gt;&lt;pref name="fieldType" value="Field"/&gt;&lt;/prefs&gt;&lt;/data&gt;</vt:lpwstr>
  </property>
</Properties>
</file>