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2453206"/>
    <w:p w14:paraId="3D69E6D1" w14:textId="77777777" w:rsidR="0075316E" w:rsidRDefault="0075316E" w:rsidP="0075316E">
      <w:pPr>
        <w:rPr>
          <w:rFonts w:ascii="Times New Roman" w:hAnsi="Times New Roman"/>
        </w:rPr>
      </w:pPr>
      <w:r>
        <w:rPr>
          <w:rFonts w:ascii="Times New Roman" w:hAnsi="Times New Roman" w:hint="eastAsia"/>
        </w:rPr>
        <w:fldChar w:fldCharType="begin"/>
      </w:r>
      <w:r>
        <w:rPr>
          <w:rFonts w:ascii="Times New Roman" w:hAnsi="Times New Roman" w:hint="eastAsia"/>
        </w:rPr>
        <w:instrText xml:space="preserve"> HYPERLINK "https://people.wgtn.ac.nz/ian.welch/about" </w:instrText>
      </w:r>
      <w:r>
        <w:rPr>
          <w:rFonts w:ascii="Times New Roman" w:hAnsi="Times New Roman" w:hint="eastAsia"/>
        </w:rPr>
      </w:r>
      <w:r>
        <w:rPr>
          <w:rFonts w:ascii="Times New Roman" w:hAnsi="Times New Roman" w:hint="eastAsia"/>
        </w:rPr>
        <w:fldChar w:fldCharType="separate"/>
      </w:r>
      <w:r>
        <w:rPr>
          <w:rStyle w:val="af0"/>
          <w:rFonts w:ascii="Times New Roman" w:hAnsi="Times New Roman" w:hint="eastAsia"/>
        </w:rPr>
        <w:t>https://people.wgtn.ac.nz/ian.welch/about</w:t>
      </w:r>
      <w:r>
        <w:rPr>
          <w:rFonts w:ascii="Times New Roman" w:hAnsi="Times New Roman" w:hint="eastAsia"/>
        </w:rPr>
        <w:fldChar w:fldCharType="end"/>
      </w:r>
    </w:p>
    <w:p w14:paraId="22C8C0CF" w14:textId="77777777" w:rsidR="0075316E" w:rsidRDefault="0075316E" w:rsidP="0075316E">
      <w:pPr>
        <w:rPr>
          <w:rFonts w:ascii="Times New Roman" w:hAnsi="Times New Roman"/>
        </w:rPr>
      </w:pPr>
    </w:p>
    <w:p w14:paraId="0A9999B9" w14:textId="77777777" w:rsidR="0075316E" w:rsidRDefault="0075316E" w:rsidP="0075316E">
      <w:pPr>
        <w:rPr>
          <w:rFonts w:ascii="Times New Roman" w:hAnsi="Times New Roman"/>
        </w:rPr>
      </w:pPr>
      <w:r>
        <w:rPr>
          <w:rFonts w:ascii="Times New Roman" w:hAnsi="Times New Roman" w:hint="eastAsia"/>
        </w:rPr>
        <w:t>Dear Professor Welch,</w:t>
      </w:r>
    </w:p>
    <w:p w14:paraId="41AAFD7D" w14:textId="77777777" w:rsidR="0075316E" w:rsidRDefault="0075316E" w:rsidP="0075316E">
      <w:pPr>
        <w:rPr>
          <w:rFonts w:ascii="Times New Roman" w:hAnsi="Times New Roman"/>
        </w:rPr>
      </w:pPr>
    </w:p>
    <w:p w14:paraId="57CB6F7D" w14:textId="77777777" w:rsidR="0075316E" w:rsidRDefault="0075316E" w:rsidP="0075316E">
      <w:pPr>
        <w:rPr>
          <w:rFonts w:ascii="Times New Roman" w:hAnsi="Times New Roman"/>
        </w:rPr>
      </w:pPr>
      <w:r>
        <w:rPr>
          <w:rFonts w:ascii="Times New Roman" w:hAnsi="Times New Roman" w:hint="eastAsia"/>
        </w:rPr>
        <w:t xml:space="preserve">I hope this message finds you well. I am </w:t>
      </w:r>
      <w:proofErr w:type="spellStart"/>
      <w:r>
        <w:rPr>
          <w:rFonts w:ascii="Times New Roman" w:hAnsi="Times New Roman" w:hint="eastAsia"/>
        </w:rPr>
        <w:t>Fangyu</w:t>
      </w:r>
      <w:proofErr w:type="spellEnd"/>
      <w:r>
        <w:rPr>
          <w:rFonts w:ascii="Times New Roman" w:hAnsi="Times New Roman" w:hint="eastAsia"/>
        </w:rPr>
        <w:t xml:space="preserve"> Han, currently pursuing my MSc in Cybersecurity at Nanyang Technological University, Singapore. I recently came across your research profile on the Victoria University of Wellington website and was excited to find your extensive work in malware analysis, APT detection, and the use of AI in security contexts. Your work closely aligns with my research background and doctoral aspirations, and I would be honored to explore the opportunity of pursuing a PhD under your supervision.</w:t>
      </w:r>
    </w:p>
    <w:p w14:paraId="3280E866" w14:textId="77777777" w:rsidR="0075316E" w:rsidRDefault="0075316E" w:rsidP="0075316E">
      <w:pPr>
        <w:rPr>
          <w:rFonts w:ascii="Times New Roman" w:hAnsi="Times New Roman"/>
        </w:rPr>
      </w:pPr>
    </w:p>
    <w:p w14:paraId="166070AB" w14:textId="5065A654" w:rsidR="0075316E" w:rsidDel="00772B98" w:rsidRDefault="0075316E" w:rsidP="0075316E">
      <w:pPr>
        <w:rPr>
          <w:del w:id="1" w:author="Editor" w:date="2025-07-03T16:38:00Z" w16du:dateUtc="2025-07-03T08:38:00Z"/>
          <w:rFonts w:ascii="Times New Roman" w:hAnsi="Times New Roman"/>
        </w:rPr>
      </w:pPr>
      <w:r>
        <w:rPr>
          <w:rFonts w:ascii="Times New Roman" w:hAnsi="Times New Roman" w:hint="eastAsia"/>
        </w:rPr>
        <w:t xml:space="preserve">At Sichuan University, I led a research project on unknown malware detection using federated learning. </w:t>
      </w:r>
      <w:ins w:id="2" w:author="Editor" w:date="2025-07-03T16:38:00Z" w16du:dateUtc="2025-07-03T08:38:00Z">
        <w:r w:rsidR="00772B98" w:rsidRPr="00772B98">
          <w:rPr>
            <w:rFonts w:ascii="Times New Roman" w:hAnsi="Times New Roman"/>
          </w:rPr>
          <w:t>I proposed a CNN-GRU model that integrates genetic evolution strategies (e.g., SBX, DE) to simulate malware evolution and improve generalization.</w:t>
        </w:r>
        <w:r w:rsidR="00772B98" w:rsidRPr="00772B98" w:rsidDel="00772B98">
          <w:rPr>
            <w:rFonts w:ascii="Times New Roman" w:hAnsi="Times New Roman" w:hint="eastAsia"/>
          </w:rPr>
          <w:t xml:space="preserve"> </w:t>
        </w:r>
      </w:ins>
      <w:del w:id="3" w:author="Editor" w:date="2025-07-03T16:38:00Z" w16du:dateUtc="2025-07-03T08:38:00Z">
        <w:r w:rsidDel="00772B98">
          <w:rPr>
            <w:rFonts w:ascii="Times New Roman" w:hAnsi="Times New Roman" w:hint="eastAsia"/>
          </w:rPr>
          <w:delText xml:space="preserve">I proposed a CNN-GRU model integrated with genetic evolution strategies (e.g., SBX, DE) to simulate malware evolution and improve generalization. </w:delText>
        </w:r>
      </w:del>
      <w:r>
        <w:rPr>
          <w:rFonts w:ascii="Times New Roman" w:hAnsi="Times New Roman" w:hint="eastAsia"/>
        </w:rPr>
        <w:t xml:space="preserve">The model achieved a 99.13% F1-score on Drebin and </w:t>
      </w:r>
      <w:proofErr w:type="spellStart"/>
      <w:r>
        <w:rPr>
          <w:rFonts w:ascii="Times New Roman" w:hAnsi="Times New Roman" w:hint="eastAsia"/>
        </w:rPr>
        <w:t>Contagio</w:t>
      </w:r>
      <w:proofErr w:type="spellEnd"/>
      <w:r>
        <w:rPr>
          <w:rFonts w:ascii="Times New Roman" w:hAnsi="Times New Roman" w:hint="eastAsia"/>
        </w:rPr>
        <w:t xml:space="preserve"> datasets. In another project, I explored privacy-preserving embeddings in location prediction under federated settings. </w:t>
      </w:r>
      <w:ins w:id="4" w:author="Editor" w:date="2025-07-03T16:38:00Z" w16du:dateUtc="2025-07-03T08:38:00Z">
        <w:r w:rsidR="00772B98" w:rsidRPr="00772B98">
          <w:rPr>
            <w:rFonts w:ascii="Times New Roman" w:hAnsi="Times New Roman"/>
          </w:rPr>
          <w:t xml:space="preserve">These experiences solidified my interest in developing real-world cybersecurity defenses that </w:t>
        </w:r>
        <w:proofErr w:type="spellStart"/>
        <w:r w:rsidR="00772B98" w:rsidRPr="00772B98">
          <w:rPr>
            <w:rFonts w:ascii="Times New Roman" w:hAnsi="Times New Roman"/>
          </w:rPr>
          <w:t>emphasise</w:t>
        </w:r>
        <w:proofErr w:type="spellEnd"/>
        <w:r w:rsidR="00772B98" w:rsidRPr="00772B98">
          <w:rPr>
            <w:rFonts w:ascii="Times New Roman" w:hAnsi="Times New Roman"/>
          </w:rPr>
          <w:t xml:space="preserve"> both decentralization and interpretability.</w:t>
        </w:r>
      </w:ins>
      <w:del w:id="5" w:author="Editor" w:date="2025-07-03T16:38:00Z" w16du:dateUtc="2025-07-03T08:38:00Z">
        <w:r w:rsidDel="00772B98">
          <w:rPr>
            <w:rFonts w:ascii="Times New Roman" w:hAnsi="Times New Roman" w:hint="eastAsia"/>
          </w:rPr>
          <w:delText>These experiences solidified my interest in real-world cybersecurity defense that prioritizes both decentralization and interpretability.</w:delText>
        </w:r>
      </w:del>
    </w:p>
    <w:p w14:paraId="0CCEFAE9" w14:textId="77777777" w:rsidR="0075316E" w:rsidRDefault="0075316E" w:rsidP="0075316E">
      <w:pPr>
        <w:rPr>
          <w:rFonts w:ascii="Times New Roman" w:hAnsi="Times New Roman"/>
        </w:rPr>
      </w:pPr>
    </w:p>
    <w:p w14:paraId="7B7C6541" w14:textId="44DE80D9" w:rsidR="0075316E" w:rsidRDefault="0075316E" w:rsidP="0075316E">
      <w:pPr>
        <w:rPr>
          <w:rFonts w:ascii="Times New Roman" w:hAnsi="Times New Roman"/>
        </w:rPr>
      </w:pPr>
      <w:r>
        <w:rPr>
          <w:rFonts w:ascii="Times New Roman" w:hAnsi="Times New Roman" w:hint="eastAsia"/>
        </w:rPr>
        <w:t xml:space="preserve">Inspired by your work on modeling APTs and analyzing malicious software behavior, I plan to conduct PhD research on: </w:t>
      </w:r>
      <w:r>
        <w:rPr>
          <w:rFonts w:ascii="Times New Roman" w:hAnsi="Times New Roman" w:hint="eastAsia"/>
        </w:rPr>
        <w:t>“</w:t>
      </w:r>
      <w:r>
        <w:rPr>
          <w:rFonts w:ascii="Times New Roman" w:hAnsi="Times New Roman" w:hint="eastAsia"/>
        </w:rPr>
        <w:t>Explainable Genetic Programming Framework for Multi-Stage APT Detection and Attribution in Zero-Day Scenarios.</w:t>
      </w:r>
      <w:r>
        <w:rPr>
          <w:rFonts w:ascii="Times New Roman" w:hAnsi="Times New Roman" w:hint="eastAsia"/>
        </w:rPr>
        <w:t>”</w:t>
      </w:r>
      <w:r>
        <w:rPr>
          <w:rFonts w:ascii="Times New Roman" w:hAnsi="Times New Roman" w:hint="eastAsia"/>
        </w:rPr>
        <w:t xml:space="preserve"> </w:t>
      </w:r>
      <w:ins w:id="6" w:author="Editor" w:date="2025-07-03T16:38:00Z" w16du:dateUtc="2025-07-03T08:38:00Z">
        <w:r w:rsidR="00772B98" w:rsidRPr="00772B98">
          <w:rPr>
            <w:rFonts w:ascii="Times New Roman" w:hAnsi="Times New Roman"/>
          </w:rPr>
          <w:t>The goal is to leverage multi-tree genetic programming to capture the sequential nature of APT campaigns, integrate SHAP and LIME for enhanced interpretability, and improve generalization via meta-learning.</w:t>
        </w:r>
        <w:r w:rsidR="00772B98" w:rsidRPr="00772B98" w:rsidDel="00772B98">
          <w:rPr>
            <w:rFonts w:ascii="Times New Roman" w:hAnsi="Times New Roman" w:hint="eastAsia"/>
          </w:rPr>
          <w:t xml:space="preserve"> </w:t>
        </w:r>
      </w:ins>
      <w:del w:id="7" w:author="Editor" w:date="2025-07-03T16:38:00Z" w16du:dateUtc="2025-07-03T08:38:00Z">
        <w:r w:rsidDel="00772B98">
          <w:rPr>
            <w:rFonts w:ascii="Times New Roman" w:hAnsi="Times New Roman" w:hint="eastAsia"/>
          </w:rPr>
          <w:delText xml:space="preserve">The goal is to leverage multi-tree genetic programming to capture the sequential nature of APT campaigns, incorporate SHAP and LIME for interpretability, and enhance generalization via meta-learning. </w:delText>
        </w:r>
      </w:del>
      <w:ins w:id="8" w:author="Editor" w:date="2025-07-03T16:39:00Z" w16du:dateUtc="2025-07-03T08:39:00Z">
        <w:r w:rsidR="00772B98" w:rsidRPr="00772B98">
          <w:rPr>
            <w:rFonts w:ascii="Times New Roman" w:hAnsi="Times New Roman"/>
          </w:rPr>
          <w:t>I believe this research would align well with your group</w:t>
        </w:r>
        <w:proofErr w:type="gramStart"/>
        <w:r w:rsidR="00772B98" w:rsidRPr="00772B98">
          <w:rPr>
            <w:rFonts w:ascii="Times New Roman" w:hAnsi="Times New Roman"/>
          </w:rPr>
          <w:t>’</w:t>
        </w:r>
        <w:proofErr w:type="gramEnd"/>
        <w:r w:rsidR="00772B98" w:rsidRPr="00772B98">
          <w:rPr>
            <w:rFonts w:ascii="Times New Roman" w:hAnsi="Times New Roman"/>
          </w:rPr>
          <w:t>s focus on developing intelligent and explainable cybersecurity systems.</w:t>
        </w:r>
      </w:ins>
      <w:del w:id="9" w:author="Editor" w:date="2025-07-03T16:39:00Z" w16du:dateUtc="2025-07-03T08:39:00Z">
        <w:r w:rsidDel="00772B98">
          <w:rPr>
            <w:rFonts w:ascii="Times New Roman" w:hAnsi="Times New Roman" w:hint="eastAsia"/>
          </w:rPr>
          <w:delText>I believe this work would fit well within your research group</w:delText>
        </w:r>
        <w:r w:rsidDel="00772B98">
          <w:rPr>
            <w:rFonts w:ascii="Times New Roman" w:hAnsi="Times New Roman" w:hint="eastAsia"/>
          </w:rPr>
          <w:delText>’</w:delText>
        </w:r>
        <w:r w:rsidDel="00772B98">
          <w:rPr>
            <w:rFonts w:ascii="Times New Roman" w:hAnsi="Times New Roman" w:hint="eastAsia"/>
          </w:rPr>
          <w:delText>s focus on intelligent and explainable cybersecurity systems.</w:delText>
        </w:r>
      </w:del>
    </w:p>
    <w:p w14:paraId="6E4559AF" w14:textId="77777777" w:rsidR="0075316E" w:rsidRDefault="0075316E" w:rsidP="0075316E">
      <w:pPr>
        <w:rPr>
          <w:rFonts w:ascii="Times New Roman" w:hAnsi="Times New Roman"/>
        </w:rPr>
      </w:pPr>
    </w:p>
    <w:p w14:paraId="758E7E24" w14:textId="77777777" w:rsidR="0075316E" w:rsidRDefault="0075316E" w:rsidP="0075316E">
      <w:pPr>
        <w:rPr>
          <w:rFonts w:ascii="Times New Roman" w:hAnsi="Times New Roman"/>
        </w:rPr>
      </w:pPr>
      <w:r>
        <w:rPr>
          <w:rFonts w:ascii="Times New Roman" w:hAnsi="Times New Roman" w:hint="eastAsia"/>
        </w:rPr>
        <w:t xml:space="preserve">I was particularly intrigued by your paper </w:t>
      </w:r>
      <w:r>
        <w:rPr>
          <w:rFonts w:ascii="Times New Roman" w:hAnsi="Times New Roman" w:hint="eastAsia"/>
        </w:rPr>
        <w:t>“</w:t>
      </w:r>
      <w:r>
        <w:rPr>
          <w:rFonts w:ascii="Times New Roman" w:hAnsi="Times New Roman" w:hint="eastAsia"/>
        </w:rPr>
        <w:t>Detection of advanced persistent threat: A genetic programming approach</w:t>
      </w:r>
      <w:r>
        <w:rPr>
          <w:rFonts w:ascii="Times New Roman" w:hAnsi="Times New Roman" w:hint="eastAsia"/>
        </w:rPr>
        <w:t>”</w:t>
      </w:r>
      <w:r>
        <w:rPr>
          <w:rFonts w:ascii="Times New Roman" w:hAnsi="Times New Roman" w:hint="eastAsia"/>
        </w:rPr>
        <w:t xml:space="preserve">(Applied Soft Computing, 2024), which demonstrates how GP can be used for feature construction and classification in APT detection . Additionally, your earlier work </w:t>
      </w:r>
      <w:r>
        <w:rPr>
          <w:rFonts w:ascii="Times New Roman" w:hAnsi="Times New Roman" w:hint="eastAsia"/>
        </w:rPr>
        <w:t>“</w:t>
      </w:r>
      <w:r>
        <w:rPr>
          <w:rFonts w:ascii="Times New Roman" w:hAnsi="Times New Roman" w:hint="eastAsia"/>
        </w:rPr>
        <w:t>Automated Behavior</w:t>
      </w:r>
      <w:r>
        <w:rPr>
          <w:rFonts w:ascii="Times New Roman" w:hAnsi="Times New Roman" w:hint="eastAsia"/>
        </w:rPr>
        <w:t>‐</w:t>
      </w:r>
      <w:r>
        <w:rPr>
          <w:rFonts w:ascii="Times New Roman" w:hAnsi="Times New Roman" w:hint="eastAsia"/>
        </w:rPr>
        <w:t>based Malice Scoring of Ransomware Using Genetic Programming</w:t>
      </w:r>
      <w:r>
        <w:rPr>
          <w:rFonts w:ascii="Times New Roman" w:hAnsi="Times New Roman" w:hint="eastAsia"/>
        </w:rPr>
        <w:t>”</w:t>
      </w:r>
      <w:r>
        <w:rPr>
          <w:rFonts w:ascii="Times New Roman" w:hAnsi="Times New Roman" w:hint="eastAsia"/>
        </w:rPr>
        <w:t xml:space="preserve"> (SSCI, 2021) showcases the use of evolutionary algorithms to derive interpretable features from ransomware behavior . I believe extending these approaches using a multi-tree GP with SHAP/LIME could further improve stage-wise APT attribution and transparency, especially in zero-day scenarios.</w:t>
      </w:r>
    </w:p>
    <w:p w14:paraId="768A16BF" w14:textId="77777777" w:rsidR="0075316E" w:rsidRDefault="0075316E" w:rsidP="0075316E">
      <w:pPr>
        <w:rPr>
          <w:rFonts w:ascii="Times New Roman" w:hAnsi="Times New Roman"/>
        </w:rPr>
      </w:pPr>
    </w:p>
    <w:p w14:paraId="2A979E57" w14:textId="77777777" w:rsidR="0075316E" w:rsidRDefault="0075316E" w:rsidP="0075316E">
      <w:pPr>
        <w:rPr>
          <w:rFonts w:ascii="Times New Roman" w:hAnsi="Times New Roman"/>
        </w:rPr>
      </w:pPr>
      <w:r>
        <w:rPr>
          <w:rFonts w:ascii="Times New Roman" w:hAnsi="Times New Roman" w:hint="eastAsia"/>
        </w:rPr>
        <w:t>In addition to strong programming skills (Python, C, C++) and experience in penetration testing and vulnerability analysis, I have built real-world tools such as anti-crawler bypass systems and vulnerability scanners. I would be thrilled to contribute to your ongoing work</w:t>
      </w:r>
      <w:r>
        <w:rPr>
          <w:rFonts w:ascii="Times New Roman" w:hAnsi="Times New Roman" w:hint="eastAsia"/>
        </w:rPr>
        <w:t>—</w:t>
      </w:r>
      <w:r>
        <w:rPr>
          <w:rFonts w:ascii="Times New Roman" w:hAnsi="Times New Roman" w:hint="eastAsia"/>
        </w:rPr>
        <w:t>particularly in designing detection pipelines, building malware datasets, or experimenting with explainable AI in threat attribution.</w:t>
      </w:r>
    </w:p>
    <w:p w14:paraId="15A23A50" w14:textId="77777777" w:rsidR="0075316E" w:rsidRDefault="0075316E" w:rsidP="0075316E">
      <w:pPr>
        <w:rPr>
          <w:rFonts w:ascii="Times New Roman" w:hAnsi="Times New Roman"/>
        </w:rPr>
      </w:pPr>
    </w:p>
    <w:p w14:paraId="0BA3C637" w14:textId="77777777" w:rsidR="0075316E" w:rsidRDefault="0075316E" w:rsidP="0075316E">
      <w:pPr>
        <w:rPr>
          <w:rFonts w:ascii="Times New Roman" w:hAnsi="Times New Roman"/>
        </w:rPr>
      </w:pPr>
      <w:r>
        <w:rPr>
          <w:rFonts w:ascii="Times New Roman" w:hAnsi="Times New Roman" w:hint="eastAsia"/>
        </w:rPr>
        <w:t>Please find my CV attached. I would greatly appreciate the opportunity to discuss how my background and goals align with your current and future projects. Thank you very much for your time and consideration, and I look forward to hearing from you.</w:t>
      </w:r>
    </w:p>
    <w:p w14:paraId="24F7D378" w14:textId="77777777" w:rsidR="0075316E" w:rsidRDefault="0075316E" w:rsidP="0075316E">
      <w:pPr>
        <w:rPr>
          <w:rFonts w:ascii="Times New Roman" w:hAnsi="Times New Roman"/>
        </w:rPr>
      </w:pPr>
    </w:p>
    <w:p w14:paraId="527871DE" w14:textId="77777777" w:rsidR="0075316E" w:rsidRDefault="0075316E" w:rsidP="0075316E">
      <w:pPr>
        <w:rPr>
          <w:rFonts w:ascii="Times New Roman" w:hAnsi="Times New Roman"/>
        </w:rPr>
      </w:pPr>
      <w:r>
        <w:rPr>
          <w:rFonts w:ascii="Times New Roman" w:hAnsi="Times New Roman" w:hint="eastAsia"/>
        </w:rPr>
        <w:t xml:space="preserve">Warm regards,  </w:t>
      </w:r>
    </w:p>
    <w:p w14:paraId="71B5323A" w14:textId="77777777" w:rsidR="0075316E" w:rsidRDefault="0075316E" w:rsidP="0075316E">
      <w:pPr>
        <w:rPr>
          <w:rFonts w:ascii="Times New Roman" w:hAnsi="Times New Roman"/>
        </w:rPr>
      </w:pPr>
      <w:proofErr w:type="spellStart"/>
      <w:r>
        <w:rPr>
          <w:rFonts w:ascii="Times New Roman" w:hAnsi="Times New Roman" w:hint="eastAsia"/>
        </w:rPr>
        <w:t>Fangyu</w:t>
      </w:r>
      <w:proofErr w:type="spellEnd"/>
      <w:r>
        <w:rPr>
          <w:rFonts w:ascii="Times New Roman" w:hAnsi="Times New Roman" w:hint="eastAsia"/>
        </w:rPr>
        <w:t xml:space="preserve"> Han  </w:t>
      </w:r>
    </w:p>
    <w:p w14:paraId="4F54E071" w14:textId="77777777" w:rsidR="0075316E" w:rsidRDefault="0075316E" w:rsidP="0075316E">
      <w:pPr>
        <w:rPr>
          <w:rFonts w:ascii="Times New Roman" w:hAnsi="Times New Roman"/>
        </w:rPr>
      </w:pPr>
      <w:r>
        <w:rPr>
          <w:rFonts w:ascii="Times New Roman" w:hAnsi="Times New Roman" w:hint="eastAsia"/>
        </w:rPr>
        <w:t>FANGYU001@e.ntu.edu.sg</w:t>
      </w:r>
    </w:p>
    <w:p w14:paraId="0633352F" w14:textId="77777777" w:rsidR="0075316E" w:rsidRPr="0075316E" w:rsidRDefault="0075316E" w:rsidP="0075316E">
      <w:pPr>
        <w:rPr>
          <w:rFonts w:ascii="Times New Roman" w:hAnsi="Times New Roman"/>
        </w:rPr>
      </w:pPr>
    </w:p>
    <w:bookmarkEnd w:id="0"/>
    <w:p w14:paraId="6BB0BACD" w14:textId="77777777" w:rsidR="00DA0661" w:rsidRDefault="00DA0661">
      <w:pPr>
        <w:rPr>
          <w:rFonts w:hint="eastAsia"/>
        </w:rPr>
      </w:pPr>
    </w:p>
    <w:sectPr w:rsidR="00DA0661" w:rsidSect="0075316E">
      <w:headerReference w:type="even" r:id="rId4"/>
      <w:headerReference w:type="default" r:id="rId5"/>
      <w:headerReference w:type="first" r:id="rId6"/>
      <w:pgSz w:w="11906" w:h="16838"/>
      <w:pgMar w:top="720" w:right="720" w:bottom="720" w:left="720" w:header="454" w:footer="454"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7D1F6" w14:textId="77777777" w:rsidR="00000000" w:rsidRDefault="00000000">
    <w:pPr>
      <w:pStyle w:val="ae"/>
    </w:pPr>
    <w:r>
      <w:pict w14:anchorId="758BEF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812462" o:spid="_x0000_s1025" type="#_x0000_t75" style="position:absolute;left:0;text-align:left;margin-left:0;margin-top:0;width:598pt;height:844pt;z-index:-251657216;mso-position-horizontal:center;mso-position-horizontal-relative:margin;mso-position-vertical:center;mso-position-vertical-relative:margin;mso-width-relative:page;mso-height-relative:page" o:allowincell="f">
          <v:imagedata r:id="rId1" o:title="Picture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94539" w14:textId="77777777" w:rsidR="00000000" w:rsidRDefault="00000000">
    <w:pPr>
      <w:pStyle w:val="ae"/>
    </w:pPr>
    <w:r>
      <w:rPr>
        <w:rFonts w:hint="eastAsia"/>
        <w:noProof/>
      </w:rPr>
      <w:drawing>
        <wp:anchor distT="0" distB="0" distL="114300" distR="114300" simplePos="0" relativeHeight="251659264" behindDoc="1" locked="0" layoutInCell="1" allowOverlap="1" wp14:anchorId="2316B01F" wp14:editId="386F62BD">
          <wp:simplePos x="0" y="0"/>
          <wp:positionH relativeFrom="column">
            <wp:posOffset>-1156335</wp:posOffset>
          </wp:positionH>
          <wp:positionV relativeFrom="paragraph">
            <wp:posOffset>-564515</wp:posOffset>
          </wp:positionV>
          <wp:extent cx="7592695" cy="10731500"/>
          <wp:effectExtent l="0" t="0" r="0" b="0"/>
          <wp:wrapNone/>
          <wp:docPr id="3" name="图片 3" descr="letterhead-07"/>
          <wp:cNvGraphicFramePr/>
          <a:graphic xmlns:a="http://schemas.openxmlformats.org/drawingml/2006/main">
            <a:graphicData uri="http://schemas.openxmlformats.org/drawingml/2006/picture">
              <pic:pic xmlns:pic="http://schemas.openxmlformats.org/drawingml/2006/picture">
                <pic:nvPicPr>
                  <pic:cNvPr id="3" name="图片 3" descr="letterhead-07"/>
                  <pic:cNvPicPr/>
                </pic:nvPicPr>
                <pic:blipFill>
                  <a:blip r:embed="rId1">
                    <a:extLst>
                      <a:ext uri="{BEBA8EAE-BF5A-486C-A8C5-ECC9F3942E4B}">
                        <a14:imgProps xmlns:a14="http://schemas.microsoft.com/office/drawing/2010/main">
                          <a14:imgLayer r:embed="rId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a:xfrm>
                    <a:off x="0" y="0"/>
                    <a:ext cx="7592695" cy="10731500"/>
                  </a:xfrm>
                  <a:prstGeom prst="rect">
                    <a:avLst/>
                  </a:prstGeom>
                  <a:noFill/>
                  <a:ln>
                    <a:noFill/>
                  </a:ln>
                  <a:effec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CBA54" w14:textId="77777777" w:rsidR="00000000" w:rsidRDefault="00000000">
    <w:pPr>
      <w:pStyle w:val="ae"/>
    </w:pPr>
    <w:r>
      <w:pict w14:anchorId="242BBF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812461" o:spid="_x0000_s1026" type="#_x0000_t75" style="position:absolute;left:0;text-align:left;margin-left:0;margin-top:0;width:598pt;height:844pt;z-index:-251657216;mso-position-horizontal:center;mso-position-horizontal-relative:margin;mso-position-vertical:center;mso-position-vertical-relative:margin;mso-width-relative:page;mso-height-relative:page" o:allowincell="f">
          <v:imagedata r:id="rId1" o:title="Picture 1"/>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16E"/>
    <w:rsid w:val="00304575"/>
    <w:rsid w:val="003F48B9"/>
    <w:rsid w:val="004E486C"/>
    <w:rsid w:val="006573A6"/>
    <w:rsid w:val="006D285C"/>
    <w:rsid w:val="0075316E"/>
    <w:rsid w:val="00772B98"/>
    <w:rsid w:val="00D47055"/>
    <w:rsid w:val="00DA0661"/>
    <w:rsid w:val="00DA72CD"/>
    <w:rsid w:val="00DC10D8"/>
    <w:rsid w:val="00F560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A5E86A"/>
  <w15:chartTrackingRefBased/>
  <w15:docId w15:val="{A04AD1AE-3752-45C4-905E-F811874A5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316E"/>
    <w:pPr>
      <w:widowControl w:val="0"/>
      <w:jc w:val="both"/>
    </w:pPr>
    <w:rPr>
      <w:rFonts w:ascii="Calibri" w:eastAsia="宋体" w:hAnsi="Calibri" w:cs="Times New Roman"/>
      <w:szCs w:val="24"/>
    </w:rPr>
  </w:style>
  <w:style w:type="paragraph" w:styleId="1">
    <w:name w:val="heading 1"/>
    <w:basedOn w:val="a"/>
    <w:next w:val="a"/>
    <w:link w:val="10"/>
    <w:uiPriority w:val="9"/>
    <w:qFormat/>
    <w:rsid w:val="0075316E"/>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75316E"/>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75316E"/>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75316E"/>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75316E"/>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75316E"/>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75316E"/>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75316E"/>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75316E"/>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5316E"/>
    <w:rPr>
      <w:rFonts w:asciiTheme="majorHAnsi" w:eastAsiaTheme="majorEastAsia" w:hAnsiTheme="majorHAnsi" w:cstheme="majorBidi"/>
      <w:color w:val="0F4761" w:themeColor="accent1" w:themeShade="BF"/>
      <w:sz w:val="48"/>
      <w:szCs w:val="48"/>
      <w:lang w:val="en-GB"/>
    </w:rPr>
  </w:style>
  <w:style w:type="character" w:customStyle="1" w:styleId="20">
    <w:name w:val="标题 2 字符"/>
    <w:basedOn w:val="a0"/>
    <w:link w:val="2"/>
    <w:uiPriority w:val="9"/>
    <w:semiHidden/>
    <w:rsid w:val="0075316E"/>
    <w:rPr>
      <w:rFonts w:asciiTheme="majorHAnsi" w:eastAsiaTheme="majorEastAsia" w:hAnsiTheme="majorHAnsi" w:cstheme="majorBidi"/>
      <w:color w:val="0F4761" w:themeColor="accent1" w:themeShade="BF"/>
      <w:sz w:val="40"/>
      <w:szCs w:val="40"/>
      <w:lang w:val="en-GB"/>
    </w:rPr>
  </w:style>
  <w:style w:type="character" w:customStyle="1" w:styleId="30">
    <w:name w:val="标题 3 字符"/>
    <w:basedOn w:val="a0"/>
    <w:link w:val="3"/>
    <w:uiPriority w:val="9"/>
    <w:semiHidden/>
    <w:rsid w:val="0075316E"/>
    <w:rPr>
      <w:rFonts w:asciiTheme="majorHAnsi" w:eastAsiaTheme="majorEastAsia" w:hAnsiTheme="majorHAnsi" w:cstheme="majorBidi"/>
      <w:color w:val="0F4761" w:themeColor="accent1" w:themeShade="BF"/>
      <w:sz w:val="32"/>
      <w:szCs w:val="32"/>
      <w:lang w:val="en-GB"/>
    </w:rPr>
  </w:style>
  <w:style w:type="character" w:customStyle="1" w:styleId="40">
    <w:name w:val="标题 4 字符"/>
    <w:basedOn w:val="a0"/>
    <w:link w:val="4"/>
    <w:uiPriority w:val="9"/>
    <w:semiHidden/>
    <w:rsid w:val="0075316E"/>
    <w:rPr>
      <w:rFonts w:cstheme="majorBidi"/>
      <w:color w:val="0F4761" w:themeColor="accent1" w:themeShade="BF"/>
      <w:sz w:val="28"/>
      <w:szCs w:val="28"/>
      <w:lang w:val="en-GB"/>
    </w:rPr>
  </w:style>
  <w:style w:type="character" w:customStyle="1" w:styleId="50">
    <w:name w:val="标题 5 字符"/>
    <w:basedOn w:val="a0"/>
    <w:link w:val="5"/>
    <w:uiPriority w:val="9"/>
    <w:semiHidden/>
    <w:rsid w:val="0075316E"/>
    <w:rPr>
      <w:rFonts w:cstheme="majorBidi"/>
      <w:color w:val="0F4761" w:themeColor="accent1" w:themeShade="BF"/>
      <w:sz w:val="24"/>
      <w:szCs w:val="24"/>
      <w:lang w:val="en-GB"/>
    </w:rPr>
  </w:style>
  <w:style w:type="character" w:customStyle="1" w:styleId="60">
    <w:name w:val="标题 6 字符"/>
    <w:basedOn w:val="a0"/>
    <w:link w:val="6"/>
    <w:uiPriority w:val="9"/>
    <w:semiHidden/>
    <w:rsid w:val="0075316E"/>
    <w:rPr>
      <w:rFonts w:cstheme="majorBidi"/>
      <w:b/>
      <w:bCs/>
      <w:color w:val="0F4761" w:themeColor="accent1" w:themeShade="BF"/>
      <w:lang w:val="en-GB"/>
    </w:rPr>
  </w:style>
  <w:style w:type="character" w:customStyle="1" w:styleId="70">
    <w:name w:val="标题 7 字符"/>
    <w:basedOn w:val="a0"/>
    <w:link w:val="7"/>
    <w:uiPriority w:val="9"/>
    <w:semiHidden/>
    <w:rsid w:val="0075316E"/>
    <w:rPr>
      <w:rFonts w:cstheme="majorBidi"/>
      <w:b/>
      <w:bCs/>
      <w:color w:val="595959" w:themeColor="text1" w:themeTint="A6"/>
      <w:lang w:val="en-GB"/>
    </w:rPr>
  </w:style>
  <w:style w:type="character" w:customStyle="1" w:styleId="80">
    <w:name w:val="标题 8 字符"/>
    <w:basedOn w:val="a0"/>
    <w:link w:val="8"/>
    <w:uiPriority w:val="9"/>
    <w:semiHidden/>
    <w:rsid w:val="0075316E"/>
    <w:rPr>
      <w:rFonts w:cstheme="majorBidi"/>
      <w:color w:val="595959" w:themeColor="text1" w:themeTint="A6"/>
      <w:lang w:val="en-GB"/>
    </w:rPr>
  </w:style>
  <w:style w:type="character" w:customStyle="1" w:styleId="90">
    <w:name w:val="标题 9 字符"/>
    <w:basedOn w:val="a0"/>
    <w:link w:val="9"/>
    <w:uiPriority w:val="9"/>
    <w:semiHidden/>
    <w:rsid w:val="0075316E"/>
    <w:rPr>
      <w:rFonts w:eastAsiaTheme="majorEastAsia" w:cstheme="majorBidi"/>
      <w:color w:val="595959" w:themeColor="text1" w:themeTint="A6"/>
      <w:lang w:val="en-GB"/>
    </w:rPr>
  </w:style>
  <w:style w:type="paragraph" w:styleId="a3">
    <w:name w:val="Title"/>
    <w:basedOn w:val="a"/>
    <w:next w:val="a"/>
    <w:link w:val="a4"/>
    <w:uiPriority w:val="10"/>
    <w:qFormat/>
    <w:rsid w:val="0075316E"/>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75316E"/>
    <w:rPr>
      <w:rFonts w:asciiTheme="majorHAnsi" w:eastAsiaTheme="majorEastAsia" w:hAnsiTheme="majorHAnsi" w:cstheme="majorBidi"/>
      <w:spacing w:val="-10"/>
      <w:kern w:val="28"/>
      <w:sz w:val="56"/>
      <w:szCs w:val="56"/>
      <w:lang w:val="en-GB"/>
    </w:rPr>
  </w:style>
  <w:style w:type="paragraph" w:styleId="a5">
    <w:name w:val="Subtitle"/>
    <w:basedOn w:val="a"/>
    <w:next w:val="a"/>
    <w:link w:val="a6"/>
    <w:uiPriority w:val="11"/>
    <w:qFormat/>
    <w:rsid w:val="0075316E"/>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75316E"/>
    <w:rPr>
      <w:rFonts w:asciiTheme="majorHAnsi" w:eastAsiaTheme="majorEastAsia" w:hAnsiTheme="majorHAnsi" w:cstheme="majorBidi"/>
      <w:color w:val="595959" w:themeColor="text1" w:themeTint="A6"/>
      <w:spacing w:val="15"/>
      <w:sz w:val="28"/>
      <w:szCs w:val="28"/>
      <w:lang w:val="en-GB"/>
    </w:rPr>
  </w:style>
  <w:style w:type="paragraph" w:styleId="a7">
    <w:name w:val="Quote"/>
    <w:basedOn w:val="a"/>
    <w:next w:val="a"/>
    <w:link w:val="a8"/>
    <w:uiPriority w:val="29"/>
    <w:qFormat/>
    <w:rsid w:val="0075316E"/>
    <w:pPr>
      <w:spacing w:before="160" w:after="160"/>
      <w:jc w:val="center"/>
    </w:pPr>
    <w:rPr>
      <w:i/>
      <w:iCs/>
      <w:color w:val="404040" w:themeColor="text1" w:themeTint="BF"/>
    </w:rPr>
  </w:style>
  <w:style w:type="character" w:customStyle="1" w:styleId="a8">
    <w:name w:val="引用 字符"/>
    <w:basedOn w:val="a0"/>
    <w:link w:val="a7"/>
    <w:uiPriority w:val="29"/>
    <w:rsid w:val="0075316E"/>
    <w:rPr>
      <w:i/>
      <w:iCs/>
      <w:color w:val="404040" w:themeColor="text1" w:themeTint="BF"/>
      <w:lang w:val="en-GB"/>
    </w:rPr>
  </w:style>
  <w:style w:type="paragraph" w:styleId="a9">
    <w:name w:val="List Paragraph"/>
    <w:basedOn w:val="a"/>
    <w:uiPriority w:val="34"/>
    <w:qFormat/>
    <w:rsid w:val="0075316E"/>
    <w:pPr>
      <w:ind w:left="720"/>
      <w:contextualSpacing/>
    </w:pPr>
  </w:style>
  <w:style w:type="character" w:styleId="aa">
    <w:name w:val="Intense Emphasis"/>
    <w:basedOn w:val="a0"/>
    <w:uiPriority w:val="21"/>
    <w:qFormat/>
    <w:rsid w:val="0075316E"/>
    <w:rPr>
      <w:i/>
      <w:iCs/>
      <w:color w:val="0F4761" w:themeColor="accent1" w:themeShade="BF"/>
    </w:rPr>
  </w:style>
  <w:style w:type="paragraph" w:styleId="ab">
    <w:name w:val="Intense Quote"/>
    <w:basedOn w:val="a"/>
    <w:next w:val="a"/>
    <w:link w:val="ac"/>
    <w:uiPriority w:val="30"/>
    <w:qFormat/>
    <w:rsid w:val="007531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75316E"/>
    <w:rPr>
      <w:i/>
      <w:iCs/>
      <w:color w:val="0F4761" w:themeColor="accent1" w:themeShade="BF"/>
      <w:lang w:val="en-GB"/>
    </w:rPr>
  </w:style>
  <w:style w:type="character" w:styleId="ad">
    <w:name w:val="Intense Reference"/>
    <w:basedOn w:val="a0"/>
    <w:uiPriority w:val="32"/>
    <w:qFormat/>
    <w:rsid w:val="0075316E"/>
    <w:rPr>
      <w:b/>
      <w:bCs/>
      <w:smallCaps/>
      <w:color w:val="0F4761" w:themeColor="accent1" w:themeShade="BF"/>
      <w:spacing w:val="5"/>
    </w:rPr>
  </w:style>
  <w:style w:type="paragraph" w:styleId="ae">
    <w:name w:val="header"/>
    <w:basedOn w:val="a"/>
    <w:link w:val="af"/>
    <w:qFormat/>
    <w:rsid w:val="0075316E"/>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af">
    <w:name w:val="页眉 字符"/>
    <w:basedOn w:val="a0"/>
    <w:link w:val="ae"/>
    <w:rsid w:val="0075316E"/>
    <w:rPr>
      <w:rFonts w:ascii="Calibri" w:eastAsia="宋体" w:hAnsi="Calibri" w:cs="Times New Roman"/>
      <w:sz w:val="18"/>
      <w:szCs w:val="24"/>
    </w:rPr>
  </w:style>
  <w:style w:type="character" w:styleId="af0">
    <w:name w:val="Hyperlink"/>
    <w:basedOn w:val="a0"/>
    <w:qFormat/>
    <w:rsid w:val="0075316E"/>
    <w:rPr>
      <w:color w:val="467886" w:themeColor="hyperlink"/>
      <w:u w:val="single"/>
    </w:rPr>
  </w:style>
  <w:style w:type="paragraph" w:styleId="af1">
    <w:name w:val="Revision"/>
    <w:hidden/>
    <w:uiPriority w:val="99"/>
    <w:semiHidden/>
    <w:rsid w:val="00772B98"/>
    <w:rPr>
      <w:rFonts w:ascii="Calibri" w:eastAsia="宋体" w:hAnsi="Calibri"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11/relationships/people" Target="people.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563</Words>
  <Characters>3212</Characters>
  <Application>Microsoft Office Word</Application>
  <DocSecurity>0</DocSecurity>
  <Lines>26</Lines>
  <Paragraphs>7</Paragraphs>
  <ScaleCrop>false</ScaleCrop>
  <Company/>
  <LinksUpToDate>false</LinksUpToDate>
  <CharactersWithSpaces>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Editor</dc:creator>
  <cp:keywords/>
  <dc:description/>
  <cp:lastModifiedBy>Editor</cp:lastModifiedBy>
  <cp:revision>2</cp:revision>
  <dcterms:created xsi:type="dcterms:W3CDTF">2025-07-03T08:19:00Z</dcterms:created>
  <dcterms:modified xsi:type="dcterms:W3CDTF">2025-07-03T08:39:00Z</dcterms:modified>
</cp:coreProperties>
</file>