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C6184D">
      <w:pPr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fldChar w:fldCharType="begin"/>
      </w:r>
      <w:r>
        <w:rPr>
          <w:rFonts w:hint="eastAsia" w:ascii="Times New Roman" w:hAnsi="Times New Roman"/>
        </w:rPr>
        <w:instrText xml:space="preserve"> HYPERLINK "https://profiles.waikato.ac.nz/junaid.haseeb/about" </w:instrText>
      </w:r>
      <w:r>
        <w:rPr>
          <w:rFonts w:hint="eastAsia" w:ascii="Times New Roman" w:hAnsi="Times New Roman"/>
        </w:rPr>
        <w:fldChar w:fldCharType="separate"/>
      </w:r>
      <w:r>
        <w:rPr>
          <w:rStyle w:val="11"/>
          <w:rFonts w:hint="eastAsia" w:ascii="Times New Roman" w:hAnsi="Times New Roman"/>
        </w:rPr>
        <w:t>https://profiles.waikato.ac.nz/junaid.haseeb/about</w:t>
      </w:r>
      <w:r>
        <w:rPr>
          <w:rFonts w:hint="eastAsia" w:ascii="Times New Roman" w:hAnsi="Times New Roman"/>
        </w:rPr>
        <w:fldChar w:fldCharType="end"/>
      </w:r>
    </w:p>
    <w:p w14:paraId="7067EAA3">
      <w:pPr>
        <w:rPr>
          <w:rFonts w:hint="eastAsia" w:ascii="Times New Roman" w:hAnsi="Times New Roman"/>
        </w:rPr>
      </w:pPr>
    </w:p>
    <w:p w14:paraId="788B91F1">
      <w:pPr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fldChar w:fldCharType="begin"/>
      </w:r>
      <w:r>
        <w:rPr>
          <w:rFonts w:hint="eastAsia" w:ascii="Times New Roman" w:hAnsi="Times New Roman"/>
        </w:rPr>
        <w:instrText xml:space="preserve"> HYPERLINK "mailto:junaid.haseeb@waikato.ac.nz" </w:instrText>
      </w:r>
      <w:r>
        <w:rPr>
          <w:rFonts w:hint="eastAsia" w:ascii="Times New Roman" w:hAnsi="Times New Roman"/>
        </w:rPr>
        <w:fldChar w:fldCharType="separate"/>
      </w:r>
      <w:r>
        <w:rPr>
          <w:rStyle w:val="13"/>
          <w:rFonts w:hint="eastAsia" w:ascii="Times New Roman" w:hAnsi="Times New Roman"/>
        </w:rPr>
        <w:t>junaid.haseeb@waikato.ac.nz</w:t>
      </w:r>
      <w:r>
        <w:rPr>
          <w:rFonts w:hint="eastAsia" w:ascii="Times New Roman" w:hAnsi="Times New Roman"/>
        </w:rPr>
        <w:fldChar w:fldCharType="end"/>
      </w:r>
    </w:p>
    <w:p w14:paraId="1CCEE080">
      <w:pPr>
        <w:rPr>
          <w:rFonts w:hint="eastAsia" w:ascii="Times New Roman" w:hAnsi="Times New Roman"/>
          <w:b/>
          <w:bCs/>
        </w:rPr>
      </w:pPr>
      <w:r>
        <w:rPr>
          <w:rFonts w:hint="eastAsia" w:ascii="Times New Roman" w:hAnsi="Times New Roman"/>
          <w:b/>
          <w:bCs/>
        </w:rPr>
        <w:t xml:space="preserve">Subject: An enquiry regarding a 2026 PhD from Fangyu Han  </w:t>
      </w:r>
    </w:p>
    <w:p w14:paraId="6FBBA482">
      <w:pPr>
        <w:rPr>
          <w:rFonts w:hint="eastAsia" w:ascii="Times New Roman" w:hAnsi="Times New Roman"/>
        </w:rPr>
      </w:pPr>
    </w:p>
    <w:p w14:paraId="15880FFE">
      <w:pPr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Dear Dr Junaid</w:t>
      </w:r>
      <w:r>
        <w:rPr>
          <w:rFonts w:hint="eastAsia" w:ascii="Times New Roman" w:hAnsi="Times New Roman"/>
          <w:lang w:val="en-US" w:eastAsia="zh-CN"/>
        </w:rPr>
        <w:t xml:space="preserve"> </w:t>
      </w:r>
      <w:r>
        <w:rPr>
          <w:rFonts w:hint="eastAsia" w:ascii="Times New Roman" w:hAnsi="Times New Roman"/>
        </w:rPr>
        <w:t>Haseeb,</w:t>
      </w:r>
    </w:p>
    <w:p w14:paraId="45BC93D7">
      <w:pPr>
        <w:rPr>
          <w:rFonts w:hint="eastAsia" w:ascii="Times New Roman" w:hAnsi="Times New Roman"/>
        </w:rPr>
      </w:pPr>
    </w:p>
    <w:p w14:paraId="51037541">
      <w:pPr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 xml:space="preserve">I hope this message finds you well. My name is Fangyu Han, and I am currently pursuing my MSc in Cybersecurity at Nanyang Technological University, Singapore. I recently reviewed your profile on </w:t>
      </w:r>
      <w:r>
        <w:rPr>
          <w:rFonts w:hint="eastAsia" w:ascii="Times New Roman" w:hAnsi="Times New Roman"/>
          <w:lang w:val="en-US" w:eastAsia="zh-CN"/>
        </w:rPr>
        <w:t>T</w:t>
      </w:r>
      <w:r>
        <w:rPr>
          <w:rFonts w:hint="eastAsia" w:ascii="Times New Roman" w:hAnsi="Times New Roman"/>
        </w:rPr>
        <w:t>he University of Waikato website and was impressed by your extensive work in AI-driven intrusion detection, APT defense, and privacy-preserving security mechanisms, particularly in IoT and cloud environments.</w:t>
      </w:r>
    </w:p>
    <w:p w14:paraId="75D89D73">
      <w:pPr>
        <w:rPr>
          <w:rFonts w:hint="eastAsia" w:ascii="Times New Roman" w:hAnsi="Times New Roman"/>
        </w:rPr>
      </w:pPr>
    </w:p>
    <w:p w14:paraId="5DF4E060">
      <w:pPr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During my studies, I led a research project on unknown malware detection via federated learning, developing a CNN</w:t>
      </w:r>
      <w:r>
        <w:rPr>
          <w:rFonts w:hint="eastAsia" w:ascii="Times New Roman" w:hAnsi="Times New Roman"/>
          <w:lang w:val="en-US" w:eastAsia="zh-CN"/>
        </w:rPr>
        <w:t>-</w:t>
      </w:r>
      <w:r>
        <w:rPr>
          <w:rFonts w:hint="eastAsia" w:ascii="Times New Roman" w:hAnsi="Times New Roman"/>
        </w:rPr>
        <w:t>GRU hybrid model augmented with genetic programming, achieving a 99.13% F1</w:t>
      </w:r>
      <w:r>
        <w:rPr>
          <w:rFonts w:hint="eastAsia" w:ascii="Times New Roman" w:hAnsi="Times New Roman"/>
          <w:lang w:val="en-US" w:eastAsia="zh-CN"/>
        </w:rPr>
        <w:t>-</w:t>
      </w:r>
      <w:r>
        <w:rPr>
          <w:rFonts w:hint="eastAsia" w:ascii="Times New Roman" w:hAnsi="Times New Roman"/>
        </w:rPr>
        <w:t>score on Drebin and Contagio datasets. I also conducted a privacy-preserving federated location prediction project. These experiences strengthened my expertise in explainable AI, sequence model</w:t>
      </w:r>
      <w:r>
        <w:rPr>
          <w:rFonts w:hint="eastAsia" w:ascii="Times New Roman" w:hAnsi="Times New Roman"/>
          <w:lang w:val="en-US" w:eastAsia="zh-CN"/>
        </w:rPr>
        <w:t>l</w:t>
      </w:r>
      <w:r>
        <w:rPr>
          <w:rFonts w:hint="eastAsia" w:ascii="Times New Roman" w:hAnsi="Times New Roman"/>
        </w:rPr>
        <w:t>ing, and distributed optimi</w:t>
      </w:r>
      <w:r>
        <w:rPr>
          <w:rFonts w:hint="eastAsia" w:ascii="Times New Roman" w:hAnsi="Times New Roman"/>
          <w:lang w:val="en-US" w:eastAsia="zh-CN"/>
        </w:rPr>
        <w:t>s</w:t>
      </w:r>
      <w:r>
        <w:rPr>
          <w:rFonts w:hint="eastAsia" w:ascii="Times New Roman" w:hAnsi="Times New Roman"/>
        </w:rPr>
        <w:t>ation—competencies directly relevant to your lab</w:t>
      </w:r>
      <w:r>
        <w:rPr>
          <w:rFonts w:hint="default" w:ascii="Times New Roman" w:hAnsi="Times New Roman"/>
          <w:lang w:val="en-US" w:eastAsia="zh-CN"/>
        </w:rPr>
        <w:t>’</w:t>
      </w:r>
      <w:r>
        <w:rPr>
          <w:rFonts w:hint="eastAsia" w:ascii="Times New Roman" w:hAnsi="Times New Roman"/>
        </w:rPr>
        <w:t xml:space="preserve">s </w:t>
      </w:r>
      <w:r>
        <w:rPr>
          <w:rFonts w:hint="eastAsia" w:ascii="Times New Roman" w:hAnsi="Times New Roman"/>
          <w:lang w:val="en-US" w:eastAsia="zh-CN"/>
        </w:rPr>
        <w:t xml:space="preserve">core </w:t>
      </w:r>
      <w:r>
        <w:rPr>
          <w:rFonts w:hint="eastAsia" w:ascii="Times New Roman" w:hAnsi="Times New Roman"/>
        </w:rPr>
        <w:t>focus.</w:t>
      </w:r>
    </w:p>
    <w:p w14:paraId="64C5913E">
      <w:pPr>
        <w:rPr>
          <w:rFonts w:hint="eastAsia" w:ascii="Times New Roman" w:hAnsi="Times New Roman"/>
        </w:rPr>
      </w:pPr>
    </w:p>
    <w:p w14:paraId="41573243">
      <w:pPr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For my PhD research, I plan to explore: Explainable Genetic Programming Framework for Multi-Stage APT Detection and Attribution in Zero</w:t>
      </w:r>
      <w:r>
        <w:rPr>
          <w:rFonts w:hint="eastAsia" w:ascii="Times New Roman" w:hAnsi="Times New Roman"/>
          <w:lang w:val="en-US" w:eastAsia="zh-CN"/>
        </w:rPr>
        <w:t>-</w:t>
      </w:r>
      <w:r>
        <w:rPr>
          <w:rFonts w:hint="eastAsia" w:ascii="Times New Roman" w:hAnsi="Times New Roman"/>
        </w:rPr>
        <w:t>Day Scenarios. I propose using multi-tree GP to model the stages of APT campaigns, integrating SHAP and LIME for interpretability, and using meta</w:t>
      </w:r>
      <w:r>
        <w:rPr>
          <w:rFonts w:hint="eastAsia" w:ascii="Times New Roman" w:hAnsi="Times New Roman"/>
          <w:lang w:val="en-US" w:eastAsia="zh-CN"/>
        </w:rPr>
        <w:t>-</w:t>
      </w:r>
      <w:r>
        <w:rPr>
          <w:rFonts w:hint="eastAsia" w:ascii="Times New Roman" w:hAnsi="Times New Roman"/>
        </w:rPr>
        <w:t>learning to enhance resilience to unseen attacks. I believe this research aligns well with your focus on AI-based intrusion detection and explainable security.</w:t>
      </w:r>
    </w:p>
    <w:p w14:paraId="641D52C0">
      <w:pPr>
        <w:rPr>
          <w:rFonts w:hint="eastAsia" w:ascii="Times New Roman" w:hAnsi="Times New Roman"/>
        </w:rPr>
      </w:pPr>
    </w:p>
    <w:p w14:paraId="057ECE87">
      <w:pPr>
        <w:rPr>
          <w:rFonts w:hint="eastAsia" w:ascii="Times New Roman" w:hAnsi="Times New Roman"/>
        </w:rPr>
      </w:pPr>
      <w:ins w:id="0" w:author="SWAGGY D" w:date="2025-07-30T21:56:52Z">
        <w:r>
          <w:rPr>
            <w:rFonts w:hint="eastAsia" w:ascii="Times New Roman" w:hAnsi="Times New Roman"/>
          </w:rPr>
          <w:t>I was particularly inspired by your paper “Probabilistic Modelling of Deception‑Based Security Framework Using Markov Decision Process” (Computers &amp; Security, 2022), co-authored with Masood Mansoori, Saif Ur Rehman Malik, and Ian Welch. It presents a novel application of formal probabilistic modeling to anticipate attacker behavior and optimize deception-based defenses—an approach that closely aligns with my interest in adaptive and explainable threat detection.</w:t>
        </w:r>
      </w:ins>
    </w:p>
    <w:p w14:paraId="40E57C19">
      <w:pPr>
        <w:rPr>
          <w:rFonts w:hint="eastAsia" w:ascii="Times New Roman" w:hAnsi="Times New Roman"/>
        </w:rPr>
      </w:pPr>
    </w:p>
    <w:p w14:paraId="29A1F628">
      <w:pPr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With solid programming skills (Python, C, C++), real-world experience in IoT and web intrusion analysis, and tool-building capabilities (e.g. anti</w:t>
      </w:r>
      <w:r>
        <w:rPr>
          <w:rFonts w:hint="eastAsia" w:ascii="Times New Roman" w:hAnsi="Times New Roman"/>
          <w:lang w:val="en-US" w:eastAsia="zh-CN"/>
        </w:rPr>
        <w:t>-</w:t>
      </w:r>
      <w:r>
        <w:rPr>
          <w:rFonts w:hint="eastAsia" w:ascii="Times New Roman" w:hAnsi="Times New Roman"/>
        </w:rPr>
        <w:t>crawler and vulnerability scanners), I would be eager to contribute to your group's projects in IDS pipelines, dataset development, and explainable security frameworks.</w:t>
      </w:r>
      <w:bookmarkStart w:id="0" w:name="_GoBack"/>
      <w:bookmarkEnd w:id="0"/>
    </w:p>
    <w:p w14:paraId="6E7D2D18">
      <w:pPr>
        <w:rPr>
          <w:rFonts w:hint="eastAsia" w:ascii="Times New Roman" w:hAnsi="Times New Roman"/>
        </w:rPr>
      </w:pPr>
    </w:p>
    <w:p w14:paraId="17188A58">
      <w:pPr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Please find my CV attached for your reference. I would be delighted to discuss how my background and research proposal might integrate with your current work. Thank you very much for your time and attention, and I look forward to your response.</w:t>
      </w:r>
    </w:p>
    <w:p w14:paraId="5A591505">
      <w:pPr>
        <w:rPr>
          <w:rFonts w:hint="eastAsia" w:ascii="Times New Roman" w:hAnsi="Times New Roman"/>
        </w:rPr>
      </w:pPr>
    </w:p>
    <w:p w14:paraId="14691DCC">
      <w:pPr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 xml:space="preserve">Warm regards,  </w:t>
      </w:r>
    </w:p>
    <w:p w14:paraId="5A12DDAB">
      <w:pPr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 xml:space="preserve">Fangyu Han  </w:t>
      </w:r>
    </w:p>
    <w:p w14:paraId="73EA44B6">
      <w:pPr>
        <w:rPr>
          <w:rFonts w:hint="eastAsia" w:ascii="Times New Roman" w:hAnsi="Times New Roman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720" w:bottom="720" w:left="720" w:header="454" w:footer="45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AAB065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A1C9D1"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F5B71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033472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-564515</wp:posOffset>
          </wp:positionV>
          <wp:extent cx="7592695" cy="10731500"/>
          <wp:effectExtent l="0" t="0" r="0" b="0"/>
          <wp:wrapNone/>
          <wp:docPr id="3" name="图片 3" descr="letterhead-0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letterhead-07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10000" r="9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2695" cy="10731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869D75">
    <w:pPr>
      <w:pStyle w:val="4"/>
    </w:pPr>
    <w:r>
      <w:pict>
        <v:shape id="WordPictureWatermark125812462" o:spid="_x0000_s1027" o:spt="75" type="#_x0000_t75" style="position:absolute;left:0pt;height:844pt;width:598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Picture 1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0DD0AC">
    <w:pPr>
      <w:pStyle w:val="4"/>
    </w:pPr>
    <w:r>
      <w:pict>
        <v:shape id="WordPictureWatermark125812461" o:spid="_x0000_s1025" o:spt="75" type="#_x0000_t75" style="position:absolute;left:0pt;height:844pt;width:598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Picture 1"/>
          <o:lock v:ext="edit" aspectratio="t"/>
        </v:shape>
      </w:pict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SWAGGY D">
    <w15:presenceInfo w15:providerId="None" w15:userId="SWAGGY 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0"/>
  <w:bordersDoNotSurroundFooter w:val="0"/>
  <w:trackRevisions w:val="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19"/>
    <w:rsid w:val="00021961"/>
    <w:rsid w:val="00053F0C"/>
    <w:rsid w:val="00056CFC"/>
    <w:rsid w:val="00067833"/>
    <w:rsid w:val="000F1EB3"/>
    <w:rsid w:val="0015466B"/>
    <w:rsid w:val="001675E5"/>
    <w:rsid w:val="00167D83"/>
    <w:rsid w:val="00181E95"/>
    <w:rsid w:val="001A197C"/>
    <w:rsid w:val="00202497"/>
    <w:rsid w:val="002643B5"/>
    <w:rsid w:val="00273BAA"/>
    <w:rsid w:val="00294E03"/>
    <w:rsid w:val="002A7B9C"/>
    <w:rsid w:val="00305548"/>
    <w:rsid w:val="003130D0"/>
    <w:rsid w:val="003157E3"/>
    <w:rsid w:val="0034045D"/>
    <w:rsid w:val="00361E3A"/>
    <w:rsid w:val="003766AB"/>
    <w:rsid w:val="003909D9"/>
    <w:rsid w:val="003B4A5E"/>
    <w:rsid w:val="003C7878"/>
    <w:rsid w:val="004006EC"/>
    <w:rsid w:val="0049286F"/>
    <w:rsid w:val="0049781B"/>
    <w:rsid w:val="004A1CEC"/>
    <w:rsid w:val="004A6B4C"/>
    <w:rsid w:val="004C5E98"/>
    <w:rsid w:val="004D0DAA"/>
    <w:rsid w:val="004D3528"/>
    <w:rsid w:val="00511EC7"/>
    <w:rsid w:val="0052640E"/>
    <w:rsid w:val="00575195"/>
    <w:rsid w:val="005A33E7"/>
    <w:rsid w:val="005A3C3F"/>
    <w:rsid w:val="005D6DAE"/>
    <w:rsid w:val="00644193"/>
    <w:rsid w:val="006460C9"/>
    <w:rsid w:val="006C1315"/>
    <w:rsid w:val="006C57A1"/>
    <w:rsid w:val="006E07FC"/>
    <w:rsid w:val="006E51D6"/>
    <w:rsid w:val="006F4A19"/>
    <w:rsid w:val="00716D66"/>
    <w:rsid w:val="00733130"/>
    <w:rsid w:val="00737F98"/>
    <w:rsid w:val="007442B0"/>
    <w:rsid w:val="007450EE"/>
    <w:rsid w:val="00747FCB"/>
    <w:rsid w:val="00764632"/>
    <w:rsid w:val="00793ACA"/>
    <w:rsid w:val="007F0F6A"/>
    <w:rsid w:val="00802639"/>
    <w:rsid w:val="00834666"/>
    <w:rsid w:val="00883001"/>
    <w:rsid w:val="008F09A5"/>
    <w:rsid w:val="008F6E64"/>
    <w:rsid w:val="00911EDA"/>
    <w:rsid w:val="00945D41"/>
    <w:rsid w:val="00961E9B"/>
    <w:rsid w:val="00967ACC"/>
    <w:rsid w:val="009B1C4A"/>
    <w:rsid w:val="009B32AD"/>
    <w:rsid w:val="009C096B"/>
    <w:rsid w:val="009F33A9"/>
    <w:rsid w:val="009F3497"/>
    <w:rsid w:val="00A017DF"/>
    <w:rsid w:val="00A1059C"/>
    <w:rsid w:val="00A573B7"/>
    <w:rsid w:val="00A90D83"/>
    <w:rsid w:val="00AF182B"/>
    <w:rsid w:val="00B112F5"/>
    <w:rsid w:val="00B915DC"/>
    <w:rsid w:val="00B93929"/>
    <w:rsid w:val="00B97C15"/>
    <w:rsid w:val="00BA767B"/>
    <w:rsid w:val="00BB2169"/>
    <w:rsid w:val="00BF674F"/>
    <w:rsid w:val="00C13A48"/>
    <w:rsid w:val="00C17AE8"/>
    <w:rsid w:val="00C30BAA"/>
    <w:rsid w:val="00C64F69"/>
    <w:rsid w:val="00C76D85"/>
    <w:rsid w:val="00CB0F04"/>
    <w:rsid w:val="00D16E44"/>
    <w:rsid w:val="00D43022"/>
    <w:rsid w:val="00D62628"/>
    <w:rsid w:val="00D76CA2"/>
    <w:rsid w:val="00D81F7F"/>
    <w:rsid w:val="00D8263B"/>
    <w:rsid w:val="00D909E8"/>
    <w:rsid w:val="00DB2CA5"/>
    <w:rsid w:val="00DC0506"/>
    <w:rsid w:val="00DC076B"/>
    <w:rsid w:val="00DC5DB7"/>
    <w:rsid w:val="00DE1E53"/>
    <w:rsid w:val="00E83187"/>
    <w:rsid w:val="00EE3948"/>
    <w:rsid w:val="00EF444A"/>
    <w:rsid w:val="00F4679A"/>
    <w:rsid w:val="00F718A4"/>
    <w:rsid w:val="00F9325E"/>
    <w:rsid w:val="00FA016C"/>
    <w:rsid w:val="16080780"/>
    <w:rsid w:val="1ADE1FAE"/>
    <w:rsid w:val="1DE45B96"/>
    <w:rsid w:val="1F9A415C"/>
    <w:rsid w:val="246A5273"/>
    <w:rsid w:val="29877597"/>
    <w:rsid w:val="303D3576"/>
    <w:rsid w:val="39CF5B30"/>
    <w:rsid w:val="3C404F93"/>
    <w:rsid w:val="457F753D"/>
    <w:rsid w:val="4A700A52"/>
    <w:rsid w:val="4A9552DA"/>
    <w:rsid w:val="4F972EF9"/>
    <w:rsid w:val="537B7CB7"/>
    <w:rsid w:val="558B3FDC"/>
    <w:rsid w:val="58596B70"/>
    <w:rsid w:val="60883EA7"/>
    <w:rsid w:val="63EF67EE"/>
    <w:rsid w:val="6A523CA5"/>
    <w:rsid w:val="6F2D286F"/>
    <w:rsid w:val="702952F0"/>
    <w:rsid w:val="75913BFE"/>
    <w:rsid w:val="7B8E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Subtitle"/>
    <w:basedOn w:val="1"/>
    <w:next w:val="1"/>
    <w:link w:val="15"/>
    <w:qFormat/>
    <w:uiPriority w:val="11"/>
    <w:pPr>
      <w:spacing w:after="160"/>
    </w:pPr>
    <w:rPr>
      <w:rFonts w:ascii="等线" w:hAnsi="等线" w:eastAsia="等线" w:cs="Arial"/>
      <w:color w:val="5A5A5A"/>
      <w:spacing w:val="15"/>
      <w:sz w:val="22"/>
      <w:szCs w:val="22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59"/>
    <w:rPr>
      <w:rFonts w:ascii="等线" w:hAnsi="等线" w:eastAsia="等线" w:cs="Aria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FollowedHyperlink"/>
    <w:basedOn w:val="9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Emphasis"/>
    <w:basedOn w:val="9"/>
    <w:qFormat/>
    <w:uiPriority w:val="0"/>
    <w:rPr>
      <w:i/>
    </w:rPr>
  </w:style>
  <w:style w:type="character" w:styleId="13">
    <w:name w:val="Hyperlink"/>
    <w:basedOn w:val="9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4">
    <w:name w:val="List Paragraph"/>
    <w:basedOn w:val="1"/>
    <w:unhideWhenUsed/>
    <w:qFormat/>
    <w:uiPriority w:val="34"/>
    <w:pPr>
      <w:ind w:firstLine="420" w:firstLineChars="200"/>
    </w:pPr>
    <w:rPr>
      <w:rFonts w:ascii="等线" w:hAnsi="等线" w:eastAsia="等线" w:cs="Arial"/>
      <w:sz w:val="24"/>
    </w:rPr>
  </w:style>
  <w:style w:type="character" w:customStyle="1" w:styleId="15">
    <w:name w:val="副标题 字符"/>
    <w:link w:val="5"/>
    <w:qFormat/>
    <w:uiPriority w:val="11"/>
    <w:rPr>
      <w:rFonts w:ascii="等线" w:hAnsi="等线" w:eastAsia="等线" w:cs="Arial"/>
      <w:color w:val="5A5A5A"/>
      <w:spacing w:val="15"/>
      <w:kern w:val="2"/>
      <w:sz w:val="22"/>
      <w:szCs w:val="22"/>
    </w:rPr>
  </w:style>
  <w:style w:type="paragraph" w:customStyle="1" w:styleId="16">
    <w:name w:val="Table Paragraph"/>
    <w:basedOn w:val="1"/>
    <w:qFormat/>
    <w:uiPriority w:val="1"/>
    <w:pPr>
      <w:autoSpaceDE w:val="0"/>
      <w:autoSpaceDN w:val="0"/>
      <w:jc w:val="left"/>
    </w:pPr>
    <w:rPr>
      <w:rFonts w:ascii="微软雅黑" w:hAnsi="微软雅黑" w:eastAsia="微软雅黑" w:cs="微软雅黑"/>
      <w:kern w:val="0"/>
      <w:sz w:val="22"/>
      <w:szCs w:val="22"/>
      <w:lang w:eastAsia="en-US" w:bidi="en-US"/>
    </w:rPr>
  </w:style>
  <w:style w:type="character" w:customStyle="1" w:styleId="17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microsoft.com/office/2011/relationships/people" Target="people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image2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7"/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371</Words>
  <Characters>2283</Characters>
  <Lines>241</Lines>
  <Paragraphs>81</Paragraphs>
  <TotalTime>30</TotalTime>
  <ScaleCrop>false</ScaleCrop>
  <LinksUpToDate>false</LinksUpToDate>
  <CharactersWithSpaces>2644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2024-05-30T11:14:00Z</dcterms:created>
  <dc:creator>无极巍</dc:creator>
  <cp:lastModifiedBy>SWAGGY D</cp:lastModifiedBy>
  <cp:lastPrinted>2023-07-19T10:01:00Z</cp:lastPrinted>
  <dcterms:modified xsi:type="dcterms:W3CDTF">2025-07-30T13:58:16Z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29F8F4E16FA54B33800D99B3921BD2AB_13</vt:lpwstr>
  </property>
  <property fmtid="{D5CDD505-2E9C-101B-9397-08002B2CF9AE}" pid="4" name="KSOTemplateDocerSaveRecord">
    <vt:lpwstr>eyJoZGlkIjoiZjJjNWQyN2E5MTYwMmVjOTQ4OGY3MDQ0MmI5ZTZjNTcifQ==</vt:lpwstr>
  </property>
</Properties>
</file>